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A0C778" w14:textId="77777777" w:rsidR="0000338F" w:rsidRDefault="0000338F" w:rsidP="00D85B1D">
      <w:pPr>
        <w:rPr>
          <w:noProof/>
          <w:lang w:val="nb-NO"/>
        </w:rPr>
      </w:pPr>
    </w:p>
    <w:p w14:paraId="08113019" w14:textId="77777777" w:rsidR="0000338F" w:rsidRDefault="0000338F" w:rsidP="00D85B1D">
      <w:pPr>
        <w:rPr>
          <w:noProof/>
          <w:lang w:val="nb-NO"/>
        </w:rPr>
      </w:pPr>
    </w:p>
    <w:p w14:paraId="166ED8F8" w14:textId="77777777" w:rsidR="0000338F" w:rsidRDefault="0000338F" w:rsidP="00D85B1D">
      <w:pPr>
        <w:rPr>
          <w:ins w:id="0" w:author="Cato Lie" w:date="2017-01-17T12:51:00Z"/>
          <w:noProof/>
          <w:lang w:val="nb-NO"/>
        </w:rPr>
      </w:pPr>
    </w:p>
    <w:p w14:paraId="35866A2D" w14:textId="77777777" w:rsidR="0000338F" w:rsidRDefault="0000338F" w:rsidP="00D85B1D">
      <w:pPr>
        <w:rPr>
          <w:ins w:id="1" w:author="Cato Lie" w:date="2017-01-17T12:51:00Z"/>
          <w:noProof/>
          <w:lang w:val="nb-NO"/>
        </w:rPr>
      </w:pPr>
    </w:p>
    <w:p w14:paraId="00A41027" w14:textId="77777777" w:rsidR="0000338F" w:rsidRDefault="0000338F" w:rsidP="00D85B1D">
      <w:pPr>
        <w:rPr>
          <w:ins w:id="2" w:author="Cato Lie" w:date="2017-01-17T12:51:00Z"/>
          <w:noProof/>
          <w:lang w:val="nb-NO"/>
        </w:rPr>
      </w:pPr>
    </w:p>
    <w:p w14:paraId="310C4671" w14:textId="77777777" w:rsidR="0000338F" w:rsidRDefault="0000338F" w:rsidP="00D85B1D">
      <w:pPr>
        <w:rPr>
          <w:ins w:id="3" w:author="Cato Lie" w:date="2017-01-17T12:51:00Z"/>
          <w:noProof/>
          <w:lang w:val="nb-NO"/>
        </w:rPr>
      </w:pPr>
    </w:p>
    <w:p w14:paraId="3EF71F37" w14:textId="77777777" w:rsidR="0000338F" w:rsidRDefault="0000338F" w:rsidP="00D85B1D">
      <w:pPr>
        <w:rPr>
          <w:ins w:id="4" w:author="Cato Lie" w:date="2017-01-17T12:51:00Z"/>
          <w:noProof/>
          <w:lang w:val="nb-NO"/>
        </w:rPr>
      </w:pPr>
    </w:p>
    <w:p w14:paraId="29754EDF" w14:textId="77777777" w:rsidR="0000338F" w:rsidRDefault="0000338F" w:rsidP="00D85B1D">
      <w:pPr>
        <w:rPr>
          <w:ins w:id="5" w:author="Cato Lie" w:date="2017-01-17T12:51:00Z"/>
          <w:noProof/>
          <w:lang w:val="nb-NO"/>
        </w:rPr>
      </w:pPr>
    </w:p>
    <w:p w14:paraId="145F808E" w14:textId="77777777" w:rsidR="0000338F" w:rsidRDefault="0000338F" w:rsidP="00D85B1D">
      <w:pPr>
        <w:rPr>
          <w:ins w:id="6" w:author="Cato Lie" w:date="2017-01-17T12:51:00Z"/>
          <w:noProof/>
          <w:lang w:val="nb-NO"/>
        </w:rPr>
      </w:pPr>
    </w:p>
    <w:p w14:paraId="2ED37C43" w14:textId="77777777" w:rsidR="0000338F" w:rsidRDefault="0000338F" w:rsidP="00D85B1D">
      <w:pPr>
        <w:rPr>
          <w:ins w:id="7" w:author="Cato Lie" w:date="2017-01-17T12:51:00Z"/>
          <w:noProof/>
          <w:lang w:val="nb-NO"/>
        </w:rPr>
      </w:pPr>
    </w:p>
    <w:p w14:paraId="0252E46B" w14:textId="05E8FFF0" w:rsidR="0000338F" w:rsidRDefault="0000338F" w:rsidP="00135DF9">
      <w:pPr>
        <w:rPr>
          <w:noProof/>
          <w:lang w:val="nb-NO"/>
        </w:rPr>
      </w:pPr>
      <w:r>
        <w:rPr>
          <w:noProof/>
          <w:lang w:val="nb-NO"/>
        </w:rPr>
        <w:t>FFO notat 201</w:t>
      </w:r>
      <w:r w:rsidR="00962597">
        <w:rPr>
          <w:noProof/>
          <w:lang w:val="nb-NO"/>
        </w:rPr>
        <w:t>9</w:t>
      </w:r>
      <w:r>
        <w:rPr>
          <w:noProof/>
          <w:lang w:val="nb-NO"/>
        </w:rPr>
        <w:t>:</w:t>
      </w:r>
    </w:p>
    <w:p w14:paraId="41119AB0" w14:textId="77777777" w:rsidR="0000338F" w:rsidRDefault="00252598" w:rsidP="006221D0">
      <w:pPr>
        <w:pStyle w:val="Overskrift2"/>
        <w:rPr>
          <w:rFonts w:asciiTheme="majorHAnsi" w:hAnsiTheme="majorHAnsi"/>
          <w:b/>
          <w:noProof/>
          <w:sz w:val="36"/>
          <w:szCs w:val="36"/>
          <w:lang w:val="nb-NO"/>
        </w:rPr>
      </w:pPr>
      <w:r>
        <w:rPr>
          <w:rFonts w:asciiTheme="majorHAnsi" w:hAnsiTheme="majorHAnsi"/>
          <w:b/>
          <w:noProof/>
          <w:sz w:val="36"/>
          <w:szCs w:val="36"/>
          <w:lang w:val="nb-NO"/>
        </w:rPr>
        <w:t>Ombordstignings</w:t>
      </w:r>
      <w:r w:rsidR="00C56941">
        <w:rPr>
          <w:rFonts w:asciiTheme="majorHAnsi" w:hAnsiTheme="majorHAnsi"/>
          <w:b/>
          <w:noProof/>
          <w:sz w:val="36"/>
          <w:szCs w:val="36"/>
          <w:lang w:val="nb-NO"/>
        </w:rPr>
        <w:t>utford</w:t>
      </w:r>
      <w:r w:rsidR="00565954">
        <w:rPr>
          <w:rFonts w:asciiTheme="majorHAnsi" w:hAnsiTheme="majorHAnsi"/>
          <w:b/>
          <w:noProof/>
          <w:sz w:val="36"/>
          <w:szCs w:val="36"/>
          <w:lang w:val="nb-NO"/>
        </w:rPr>
        <w:t>r</w:t>
      </w:r>
      <w:r w:rsidR="00C56941">
        <w:rPr>
          <w:rFonts w:asciiTheme="majorHAnsi" w:hAnsiTheme="majorHAnsi"/>
          <w:b/>
          <w:noProof/>
          <w:sz w:val="36"/>
          <w:szCs w:val="36"/>
          <w:lang w:val="nb-NO"/>
        </w:rPr>
        <w:t>inger i Norge</w:t>
      </w:r>
      <w:r>
        <w:rPr>
          <w:rFonts w:asciiTheme="majorHAnsi" w:hAnsiTheme="majorHAnsi"/>
          <w:b/>
          <w:noProof/>
          <w:sz w:val="36"/>
          <w:szCs w:val="36"/>
          <w:lang w:val="nb-NO"/>
        </w:rPr>
        <w:t xml:space="preserve">: </w:t>
      </w:r>
    </w:p>
    <w:p w14:paraId="5B682628" w14:textId="2A362618" w:rsidR="006221D0" w:rsidRDefault="00C56941" w:rsidP="006221D0">
      <w:pPr>
        <w:pStyle w:val="Overskrift2"/>
        <w:rPr>
          <w:rFonts w:asciiTheme="majorHAnsi" w:hAnsiTheme="majorHAnsi"/>
          <w:b/>
          <w:noProof/>
          <w:sz w:val="36"/>
          <w:szCs w:val="36"/>
          <w:lang w:val="nb-NO"/>
        </w:rPr>
      </w:pPr>
      <w:r>
        <w:rPr>
          <w:rFonts w:asciiTheme="majorHAnsi" w:hAnsiTheme="majorHAnsi"/>
          <w:b/>
          <w:noProof/>
          <w:sz w:val="36"/>
          <w:szCs w:val="36"/>
          <w:lang w:val="nb-NO"/>
        </w:rPr>
        <w:t>Har</w:t>
      </w:r>
      <w:r w:rsidR="00252598">
        <w:rPr>
          <w:rFonts w:asciiTheme="majorHAnsi" w:hAnsiTheme="majorHAnsi"/>
          <w:b/>
          <w:noProof/>
          <w:sz w:val="36"/>
          <w:szCs w:val="36"/>
          <w:lang w:val="nb-NO"/>
        </w:rPr>
        <w:t xml:space="preserve"> utlandet </w:t>
      </w:r>
      <w:r>
        <w:rPr>
          <w:rFonts w:asciiTheme="majorHAnsi" w:hAnsiTheme="majorHAnsi"/>
          <w:b/>
          <w:noProof/>
          <w:sz w:val="36"/>
          <w:szCs w:val="36"/>
          <w:lang w:val="nb-NO"/>
        </w:rPr>
        <w:t>løsningene</w:t>
      </w:r>
      <w:r w:rsidR="00252598">
        <w:rPr>
          <w:rFonts w:asciiTheme="majorHAnsi" w:hAnsiTheme="majorHAnsi"/>
          <w:b/>
          <w:noProof/>
          <w:sz w:val="36"/>
          <w:szCs w:val="36"/>
          <w:lang w:val="nb-NO"/>
        </w:rPr>
        <w:t xml:space="preserve">? </w:t>
      </w:r>
      <w:r w:rsidR="006015C5">
        <w:rPr>
          <w:rFonts w:asciiTheme="majorHAnsi" w:hAnsiTheme="majorHAnsi"/>
          <w:b/>
          <w:noProof/>
          <w:sz w:val="36"/>
          <w:szCs w:val="36"/>
          <w:lang w:val="nb-NO"/>
        </w:rPr>
        <w:t>DEL 2</w:t>
      </w:r>
    </w:p>
    <w:p w14:paraId="458CC3AB" w14:textId="77777777" w:rsidR="0000338F" w:rsidRDefault="0000338F" w:rsidP="00A85599">
      <w:pPr>
        <w:rPr>
          <w:rFonts w:asciiTheme="majorHAnsi" w:hAnsiTheme="majorHAnsi" w:cs="Arial"/>
          <w:b/>
        </w:rPr>
      </w:pPr>
    </w:p>
    <w:p w14:paraId="443B499E" w14:textId="77777777" w:rsidR="0000338F" w:rsidRDefault="0000338F" w:rsidP="00A85599">
      <w:pPr>
        <w:rPr>
          <w:rFonts w:asciiTheme="majorHAnsi" w:hAnsiTheme="majorHAnsi" w:cs="Arial"/>
          <w:b/>
        </w:rPr>
      </w:pPr>
    </w:p>
    <w:p w14:paraId="31840BB7" w14:textId="77777777" w:rsidR="0000338F" w:rsidRDefault="0000338F" w:rsidP="00A85599">
      <w:pPr>
        <w:rPr>
          <w:rFonts w:asciiTheme="majorHAnsi" w:hAnsiTheme="majorHAnsi" w:cs="Arial"/>
          <w:b/>
        </w:rPr>
      </w:pPr>
    </w:p>
    <w:p w14:paraId="31C232BD" w14:textId="4AB11570" w:rsidR="0000338F" w:rsidRDefault="006015C5" w:rsidP="00A85599">
      <w:pPr>
        <w:rPr>
          <w:rFonts w:asciiTheme="majorHAnsi" w:hAnsiTheme="majorHAnsi" w:cs="Arial"/>
          <w:b/>
        </w:rPr>
      </w:pPr>
      <w:r w:rsidRPr="006015C5">
        <w:rPr>
          <w:rFonts w:asciiTheme="majorHAnsi" w:hAnsiTheme="majorHAnsi"/>
          <w:noProof/>
          <w:lang w:eastAsia="nb-NO"/>
        </w:rPr>
        <w:drawing>
          <wp:inline distT="0" distB="0" distL="0" distR="0" wp14:anchorId="5E546AEC" wp14:editId="6796C722">
            <wp:extent cx="3017586" cy="2496531"/>
            <wp:effectExtent l="0" t="0" r="0" b="0"/>
            <wp:docPr id="468" name="Bilde 17">
              <a:extLst xmlns:a="http://schemas.openxmlformats.org/drawingml/2006/main">
                <a:ext uri="{FF2B5EF4-FFF2-40B4-BE49-F238E27FC236}">
                  <a16:creationId xmlns:a16="http://schemas.microsoft.com/office/drawing/2014/main" id="{3ADD09AB-CE0E-4E1E-A66E-B3FBEE7BC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7">
                      <a:extLst>
                        <a:ext uri="{FF2B5EF4-FFF2-40B4-BE49-F238E27FC236}">
                          <a16:creationId xmlns:a16="http://schemas.microsoft.com/office/drawing/2014/main" id="{3ADD09AB-CE0E-4E1E-A66E-B3FBEE7BC476}"/>
                        </a:ext>
                      </a:extLst>
                    </pic:cNvPr>
                    <pic:cNvPicPr>
                      <a:picLocks noChangeAspect="1"/>
                    </pic:cNvPicPr>
                  </pic:nvPicPr>
                  <pic:blipFill>
                    <a:blip r:embed="rId8"/>
                    <a:stretch>
                      <a:fillRect/>
                    </a:stretch>
                  </pic:blipFill>
                  <pic:spPr>
                    <a:xfrm>
                      <a:off x="0" y="0"/>
                      <a:ext cx="3017586" cy="2496531"/>
                    </a:xfrm>
                    <a:prstGeom prst="rect">
                      <a:avLst/>
                    </a:prstGeom>
                  </pic:spPr>
                </pic:pic>
              </a:graphicData>
            </a:graphic>
          </wp:inline>
        </w:drawing>
      </w:r>
      <w:r w:rsidRPr="006015C5">
        <w:rPr>
          <w:rFonts w:asciiTheme="majorHAnsi" w:hAnsiTheme="majorHAnsi" w:cs="Arial"/>
          <w:b/>
          <w:noProof/>
        </w:rPr>
        <w:drawing>
          <wp:inline distT="0" distB="0" distL="0" distR="0" wp14:anchorId="069053A4" wp14:editId="01EC2B94">
            <wp:extent cx="2490620" cy="2635553"/>
            <wp:effectExtent l="3810" t="0" r="8890" b="8890"/>
            <wp:docPr id="469" name="Bilde 11">
              <a:extLst xmlns:a="http://schemas.openxmlformats.org/drawingml/2006/main">
                <a:ext uri="{FF2B5EF4-FFF2-40B4-BE49-F238E27FC236}">
                  <a16:creationId xmlns:a16="http://schemas.microsoft.com/office/drawing/2014/main" id="{250AD99F-F94A-4814-9BAC-4227F6E6E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1">
                      <a:extLst>
                        <a:ext uri="{FF2B5EF4-FFF2-40B4-BE49-F238E27FC236}">
                          <a16:creationId xmlns:a16="http://schemas.microsoft.com/office/drawing/2014/main" id="{250AD99F-F94A-4814-9BAC-4227F6E6EBE7}"/>
                        </a:ext>
                      </a:extLst>
                    </pic:cNvPr>
                    <pic:cNvPicPr>
                      <a:picLocks noChangeAspect="1"/>
                    </pic:cNvPicPr>
                  </pic:nvPicPr>
                  <pic:blipFill>
                    <a:blip r:embed="rId9"/>
                    <a:stretch>
                      <a:fillRect/>
                    </a:stretch>
                  </pic:blipFill>
                  <pic:spPr>
                    <a:xfrm rot="5400000">
                      <a:off x="0" y="0"/>
                      <a:ext cx="2500979" cy="2646515"/>
                    </a:xfrm>
                    <a:prstGeom prst="rect">
                      <a:avLst/>
                    </a:prstGeom>
                  </pic:spPr>
                </pic:pic>
              </a:graphicData>
            </a:graphic>
          </wp:inline>
        </w:drawing>
      </w:r>
    </w:p>
    <w:p w14:paraId="09CFBB38" w14:textId="77777777" w:rsidR="0000338F" w:rsidRDefault="0000338F" w:rsidP="00A85599">
      <w:pPr>
        <w:rPr>
          <w:rFonts w:asciiTheme="majorHAnsi" w:hAnsiTheme="majorHAnsi" w:cs="Arial"/>
          <w:b/>
        </w:rPr>
      </w:pPr>
    </w:p>
    <w:p w14:paraId="68E88370" w14:textId="77777777" w:rsidR="0000338F" w:rsidRDefault="00F2509E" w:rsidP="00A85599">
      <w:pPr>
        <w:rPr>
          <w:rFonts w:asciiTheme="majorHAnsi" w:hAnsiTheme="majorHAnsi" w:cs="Arial"/>
          <w:b/>
        </w:rPr>
      </w:pPr>
      <w:r w:rsidRPr="00F2509E">
        <w:rPr>
          <w:rFonts w:asciiTheme="majorHAnsi" w:hAnsiTheme="majorHAnsi" w:cs="Arial"/>
          <w:b/>
          <w:noProof/>
          <w:lang w:val="nb-NO" w:eastAsia="nb-NO"/>
        </w:rPr>
        <w:lastRenderedPageBreak/>
        <w:drawing>
          <wp:inline distT="0" distB="0" distL="0" distR="0" wp14:anchorId="6409ED2A" wp14:editId="2D09B2C1">
            <wp:extent cx="478367" cy="745899"/>
            <wp:effectExtent l="0" t="0" r="0" b="0"/>
            <wp:docPr id="5" name="Bilde 5" descr="G:\FFO logo\ffolog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FO logo\ffologo.b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5623" cy="757213"/>
                    </a:xfrm>
                    <a:prstGeom prst="rect">
                      <a:avLst/>
                    </a:prstGeom>
                    <a:noFill/>
                    <a:ln>
                      <a:noFill/>
                    </a:ln>
                  </pic:spPr>
                </pic:pic>
              </a:graphicData>
            </a:graphic>
          </wp:inline>
        </w:drawing>
      </w:r>
    </w:p>
    <w:p w14:paraId="3B074584" w14:textId="77777777" w:rsidR="0000338F" w:rsidRDefault="0000338F" w:rsidP="00A85599">
      <w:pPr>
        <w:rPr>
          <w:rFonts w:asciiTheme="majorHAnsi" w:hAnsiTheme="majorHAnsi" w:cs="Arial"/>
          <w:b/>
        </w:rPr>
      </w:pPr>
    </w:p>
    <w:p w14:paraId="2102AD06" w14:textId="77777777" w:rsidR="00A85599" w:rsidRPr="00DA1D43" w:rsidRDefault="00A85599" w:rsidP="004E675A">
      <w:pPr>
        <w:pStyle w:val="Overskrift2"/>
        <w:numPr>
          <w:ilvl w:val="0"/>
          <w:numId w:val="17"/>
        </w:numPr>
        <w:rPr>
          <w:sz w:val="24"/>
          <w:szCs w:val="24"/>
        </w:rPr>
      </w:pPr>
      <w:r w:rsidRPr="00DA1D43">
        <w:rPr>
          <w:sz w:val="24"/>
          <w:szCs w:val="24"/>
        </w:rPr>
        <w:t>Innledning</w:t>
      </w:r>
    </w:p>
    <w:p w14:paraId="33262756" w14:textId="5A0BBCA8" w:rsidR="006015C5" w:rsidRPr="006015C5" w:rsidRDefault="006015C5" w:rsidP="006015C5">
      <w:pPr>
        <w:rPr>
          <w:rFonts w:asciiTheme="majorHAnsi" w:hAnsiTheme="majorHAnsi"/>
          <w:sz w:val="24"/>
          <w:szCs w:val="24"/>
        </w:rPr>
      </w:pPr>
      <w:r w:rsidRPr="006015C5">
        <w:rPr>
          <w:rFonts w:asciiTheme="majorHAnsi" w:hAnsiTheme="majorHAnsi" w:cs="Arial"/>
          <w:sz w:val="24"/>
          <w:szCs w:val="24"/>
        </w:rPr>
        <w:t xml:space="preserve">Funksjonshemmedes Fellesorganisasjon (FFO) er </w:t>
      </w:r>
      <w:r w:rsidR="00692629">
        <w:rPr>
          <w:rFonts w:asciiTheme="majorHAnsi" w:hAnsiTheme="majorHAnsi" w:cs="Arial"/>
          <w:sz w:val="24"/>
          <w:szCs w:val="24"/>
        </w:rPr>
        <w:t>en</w:t>
      </w:r>
      <w:r w:rsidRPr="006015C5">
        <w:rPr>
          <w:rFonts w:asciiTheme="majorHAnsi" w:hAnsiTheme="majorHAnsi" w:cs="Arial"/>
          <w:sz w:val="24"/>
          <w:szCs w:val="24"/>
        </w:rPr>
        <w:t xml:space="preserve"> paraplyorganisasjon for 8</w:t>
      </w:r>
      <w:r w:rsidR="00A946EC">
        <w:rPr>
          <w:rFonts w:asciiTheme="majorHAnsi" w:hAnsiTheme="majorHAnsi" w:cs="Arial"/>
          <w:sz w:val="24"/>
          <w:szCs w:val="24"/>
        </w:rPr>
        <w:t>4</w:t>
      </w:r>
      <w:r w:rsidRPr="006015C5">
        <w:rPr>
          <w:rFonts w:asciiTheme="majorHAnsi" w:hAnsiTheme="majorHAnsi" w:cs="Arial"/>
          <w:sz w:val="24"/>
          <w:szCs w:val="24"/>
        </w:rPr>
        <w:t xml:space="preserve"> ulike organisasjoner av funksjonshemmede og kronisk syke og representerer over 335 000 medlemmer. </w:t>
      </w:r>
      <w:r w:rsidRPr="006015C5">
        <w:rPr>
          <w:rFonts w:asciiTheme="majorHAnsi" w:hAnsiTheme="majorHAnsi"/>
          <w:sz w:val="24"/>
          <w:szCs w:val="24"/>
        </w:rPr>
        <w:t>FFO ønsker et samfunn der mennesker som lever med funksjonshemning og kronisk sykdom har like muligheter til å delta på alle samfunnsområder.</w:t>
      </w:r>
    </w:p>
    <w:p w14:paraId="2F90DDD3" w14:textId="0F515951" w:rsidR="006015C5" w:rsidRPr="006015C5" w:rsidRDefault="006015C5" w:rsidP="006015C5">
      <w:pPr>
        <w:rPr>
          <w:rFonts w:asciiTheme="majorHAnsi" w:hAnsiTheme="majorHAnsi" w:cs="Arial"/>
          <w:sz w:val="24"/>
          <w:szCs w:val="24"/>
        </w:rPr>
      </w:pPr>
      <w:r w:rsidRPr="006015C5">
        <w:rPr>
          <w:rFonts w:asciiTheme="majorHAnsi" w:hAnsiTheme="majorHAnsi" w:cs="Arial"/>
          <w:sz w:val="24"/>
          <w:szCs w:val="24"/>
        </w:rPr>
        <w:t>FFO jobber derfor på mange interessepolitiske områder for funksjonshemmede og kronisk syk</w:t>
      </w:r>
      <w:r w:rsidR="00692629">
        <w:rPr>
          <w:rFonts w:asciiTheme="majorHAnsi" w:hAnsiTheme="majorHAnsi" w:cs="Arial"/>
          <w:sz w:val="24"/>
          <w:szCs w:val="24"/>
        </w:rPr>
        <w:t>e</w:t>
      </w:r>
      <w:r w:rsidRPr="006015C5">
        <w:rPr>
          <w:rFonts w:asciiTheme="majorHAnsi" w:hAnsiTheme="majorHAnsi" w:cs="Arial"/>
          <w:sz w:val="24"/>
          <w:szCs w:val="24"/>
        </w:rPr>
        <w:t xml:space="preserve"> og universell utforming/tilgjengelighet er ett av disse områdene. </w:t>
      </w:r>
    </w:p>
    <w:p w14:paraId="3F323C28" w14:textId="3EDC3B90" w:rsidR="006015C5" w:rsidRPr="006015C5" w:rsidRDefault="006015C5" w:rsidP="006015C5">
      <w:pPr>
        <w:rPr>
          <w:rFonts w:asciiTheme="majorHAnsi" w:hAnsiTheme="majorHAnsi" w:cs="Arial"/>
          <w:sz w:val="24"/>
          <w:szCs w:val="24"/>
        </w:rPr>
      </w:pPr>
      <w:r w:rsidRPr="006015C5">
        <w:rPr>
          <w:rFonts w:asciiTheme="majorHAnsi" w:hAnsiTheme="majorHAnsi" w:cs="Arial"/>
          <w:sz w:val="24"/>
          <w:szCs w:val="24"/>
        </w:rPr>
        <w:t>Et av hovedproblemene på transportområdet er veifinning</w:t>
      </w:r>
      <w:r w:rsidR="00692629">
        <w:rPr>
          <w:rFonts w:asciiTheme="majorHAnsi" w:hAnsiTheme="majorHAnsi" w:cs="Arial"/>
          <w:sz w:val="24"/>
          <w:szCs w:val="24"/>
        </w:rPr>
        <w:t>,</w:t>
      </w:r>
      <w:r w:rsidRPr="006015C5">
        <w:rPr>
          <w:rFonts w:asciiTheme="majorHAnsi" w:hAnsiTheme="majorHAnsi" w:cs="Arial"/>
          <w:sz w:val="24"/>
          <w:szCs w:val="24"/>
        </w:rPr>
        <w:t xml:space="preserve"> det vil si å finne frem til riktig transportmiddel</w:t>
      </w:r>
      <w:r w:rsidR="00962597">
        <w:rPr>
          <w:rFonts w:asciiTheme="majorHAnsi" w:hAnsiTheme="majorHAnsi" w:cs="Arial"/>
          <w:sz w:val="24"/>
          <w:szCs w:val="24"/>
        </w:rPr>
        <w:t>,</w:t>
      </w:r>
      <w:r w:rsidRPr="006015C5">
        <w:rPr>
          <w:rFonts w:asciiTheme="majorHAnsi" w:hAnsiTheme="majorHAnsi" w:cs="Arial"/>
          <w:sz w:val="24"/>
          <w:szCs w:val="24"/>
        </w:rPr>
        <w:t xml:space="preserve"> hvordan man skal komme </w:t>
      </w:r>
      <w:r w:rsidR="00603A0C">
        <w:rPr>
          <w:rFonts w:asciiTheme="majorHAnsi" w:hAnsiTheme="majorHAnsi" w:cs="Arial"/>
          <w:sz w:val="24"/>
          <w:szCs w:val="24"/>
        </w:rPr>
        <w:t>på</w:t>
      </w:r>
      <w:r w:rsidRPr="006015C5">
        <w:rPr>
          <w:rFonts w:asciiTheme="majorHAnsi" w:hAnsiTheme="majorHAnsi" w:cs="Arial"/>
          <w:sz w:val="24"/>
          <w:szCs w:val="24"/>
        </w:rPr>
        <w:t xml:space="preserve"> og </w:t>
      </w:r>
      <w:r w:rsidR="00603A0C">
        <w:rPr>
          <w:rFonts w:asciiTheme="majorHAnsi" w:hAnsiTheme="majorHAnsi" w:cs="Arial"/>
          <w:sz w:val="24"/>
          <w:szCs w:val="24"/>
        </w:rPr>
        <w:t>av</w:t>
      </w:r>
      <w:r w:rsidRPr="006015C5">
        <w:rPr>
          <w:rFonts w:asciiTheme="majorHAnsi" w:hAnsiTheme="majorHAnsi" w:cs="Arial"/>
          <w:sz w:val="24"/>
          <w:szCs w:val="24"/>
        </w:rPr>
        <w:t xml:space="preserve"> transportmiddelet</w:t>
      </w:r>
      <w:r w:rsidR="00603A0C">
        <w:rPr>
          <w:rFonts w:asciiTheme="majorHAnsi" w:hAnsiTheme="majorHAnsi" w:cs="Arial"/>
          <w:sz w:val="24"/>
          <w:szCs w:val="24"/>
        </w:rPr>
        <w:t xml:space="preserve"> og</w:t>
      </w:r>
      <w:r w:rsidRPr="006015C5">
        <w:rPr>
          <w:rFonts w:asciiTheme="majorHAnsi" w:hAnsiTheme="majorHAnsi" w:cs="Arial"/>
          <w:sz w:val="24"/>
          <w:szCs w:val="24"/>
        </w:rPr>
        <w:t xml:space="preserve"> hvordan man får riktig informasjon før og under reisen. Løsningene som benyttes i Norge er ikke gode nok.</w:t>
      </w:r>
    </w:p>
    <w:p w14:paraId="00AEE188" w14:textId="77777777" w:rsidR="00B663B8" w:rsidRDefault="00B663B8" w:rsidP="00006025">
      <w:pPr>
        <w:rPr>
          <w:rFonts w:asciiTheme="majorHAnsi" w:hAnsiTheme="majorHAnsi"/>
          <w:sz w:val="24"/>
          <w:szCs w:val="24"/>
        </w:rPr>
        <w:sectPr w:rsidR="00B663B8" w:rsidSect="00D221C0">
          <w:footerReference w:type="default" r:id="rId11"/>
          <w:pgSz w:w="11900" w:h="16840"/>
          <w:pgMar w:top="1417" w:right="1417" w:bottom="1417" w:left="1417" w:header="708" w:footer="708" w:gutter="0"/>
          <w:cols w:space="708"/>
          <w:docGrid w:linePitch="360"/>
        </w:sectPr>
      </w:pPr>
    </w:p>
    <w:p w14:paraId="7A4631F3" w14:textId="21F64B2E" w:rsidR="00397849" w:rsidRPr="00E749B3" w:rsidRDefault="00397849" w:rsidP="00006025">
      <w:pPr>
        <w:rPr>
          <w:rFonts w:asciiTheme="majorHAnsi" w:hAnsiTheme="majorHAnsi"/>
          <w:sz w:val="24"/>
          <w:szCs w:val="24"/>
        </w:rPr>
      </w:pPr>
      <w:r w:rsidRPr="00E749B3">
        <w:rPr>
          <w:rFonts w:asciiTheme="majorHAnsi" w:hAnsiTheme="majorHAnsi"/>
          <w:sz w:val="24"/>
          <w:szCs w:val="24"/>
        </w:rPr>
        <w:t>Det grunnleggende:</w:t>
      </w:r>
    </w:p>
    <w:p w14:paraId="6157181A" w14:textId="2A4E5150" w:rsidR="00B663B8" w:rsidRPr="004B4FBC" w:rsidRDefault="00B663B8" w:rsidP="00B663B8">
      <w:pPr>
        <w:rPr>
          <w:rFonts w:asciiTheme="majorHAnsi" w:eastAsiaTheme="majorEastAsia" w:hAnsi="Calibri Light" w:cstheme="majorBidi"/>
          <w:b/>
          <w:color w:val="000000" w:themeColor="text1"/>
          <w:kern w:val="24"/>
          <w:sz w:val="24"/>
          <w:szCs w:val="24"/>
        </w:rPr>
      </w:pPr>
      <w:r w:rsidRPr="004B4FBC">
        <w:rPr>
          <w:rFonts w:asciiTheme="majorHAnsi" w:eastAsiaTheme="majorEastAsia" w:hAnsi="Calibri Light" w:cstheme="majorBidi"/>
          <w:b/>
          <w:color w:val="000000" w:themeColor="text1"/>
          <w:kern w:val="24"/>
          <w:sz w:val="24"/>
          <w:szCs w:val="24"/>
        </w:rPr>
        <w:t xml:space="preserve">FN konvensjonen for rettighetene til mennesker med funksjonsnedsettelse (CRPD) </w:t>
      </w:r>
    </w:p>
    <w:p w14:paraId="0EB0CA67" w14:textId="478D2266" w:rsidR="00B663B8" w:rsidRDefault="00B663B8" w:rsidP="00006025">
      <w:pPr>
        <w:rPr>
          <w:rFonts w:asciiTheme="majorHAnsi" w:eastAsiaTheme="majorEastAsia" w:hAnsi="Calibri Light" w:cstheme="majorBidi"/>
          <w:color w:val="000000" w:themeColor="text1"/>
          <w:kern w:val="24"/>
          <w:sz w:val="72"/>
          <w:szCs w:val="72"/>
        </w:rPr>
        <w:sectPr w:rsidR="00B663B8" w:rsidSect="00B663B8">
          <w:type w:val="continuous"/>
          <w:pgSz w:w="11900" w:h="16840"/>
          <w:pgMar w:top="1417" w:right="1417" w:bottom="1417" w:left="1417" w:header="708" w:footer="708" w:gutter="0"/>
          <w:cols w:space="708"/>
          <w:docGrid w:linePitch="360"/>
        </w:sectPr>
      </w:pPr>
    </w:p>
    <w:p w14:paraId="039B2A25" w14:textId="77777777" w:rsidR="00EA6C9C" w:rsidRDefault="00EA6C9C" w:rsidP="00006025">
      <w:pPr>
        <w:rPr>
          <w:rFonts w:asciiTheme="majorHAnsi" w:eastAsiaTheme="majorEastAsia" w:hAnsi="Calibri Light" w:cstheme="majorBidi"/>
          <w:color w:val="000000" w:themeColor="text1"/>
          <w:kern w:val="24"/>
          <w:sz w:val="72"/>
          <w:szCs w:val="72"/>
        </w:rPr>
      </w:pPr>
      <w:r>
        <w:rPr>
          <w:noProof/>
        </w:rPr>
        <w:drawing>
          <wp:inline distT="0" distB="0" distL="0" distR="0" wp14:anchorId="4346F056" wp14:editId="269A8E0A">
            <wp:extent cx="2432050" cy="3161665"/>
            <wp:effectExtent l="57150" t="57150" r="44450" b="38735"/>
            <wp:docPr id="1" name="Bilde 1" descr="https://www.regjeringen.no/globalassets/imgpreviews/00/00/03/42/34270_img___136681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egjeringen.no/globalassets/imgpreviews/00/00/03/42/34270_img___136681964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V="1">
                      <a:off x="0" y="0"/>
                      <a:ext cx="2485121" cy="3230657"/>
                    </a:xfrm>
                    <a:prstGeom prst="rect">
                      <a:avLst/>
                    </a:prstGeom>
                    <a:noFill/>
                    <a:ln>
                      <a:noFill/>
                    </a:ln>
                    <a:scene3d>
                      <a:camera prst="orthographicFront">
                        <a:rot lat="10800000" lon="0" rev="0"/>
                      </a:camera>
                      <a:lightRig rig="threePt" dir="t"/>
                    </a:scene3d>
                  </pic:spPr>
                </pic:pic>
              </a:graphicData>
            </a:graphic>
          </wp:inline>
        </w:drawing>
      </w:r>
    </w:p>
    <w:p w14:paraId="63C6297C" w14:textId="4A1281CB" w:rsidR="00B663B8" w:rsidRPr="004B4FBC" w:rsidRDefault="00B663B8" w:rsidP="00006025">
      <w:pPr>
        <w:rPr>
          <w:rFonts w:asciiTheme="majorHAnsi" w:hAnsiTheme="majorHAnsi" w:cs="Arial"/>
        </w:rPr>
        <w:sectPr w:rsidR="00B663B8" w:rsidRPr="004B4FBC" w:rsidSect="00B663B8">
          <w:type w:val="continuous"/>
          <w:pgSz w:w="11900" w:h="16840"/>
          <w:pgMar w:top="1417" w:right="1417" w:bottom="1417" w:left="1417" w:header="708" w:footer="708" w:gutter="0"/>
          <w:cols w:space="708"/>
          <w:docGrid w:linePitch="360"/>
        </w:sectPr>
      </w:pPr>
      <w:r w:rsidRPr="00603A0C">
        <w:rPr>
          <w:rFonts w:asciiTheme="majorHAnsi" w:hAnsiTheme="majorHAnsi" w:cs="Arial"/>
        </w:rPr>
        <w:t>Figur 1</w:t>
      </w:r>
      <w:r w:rsidR="004B4FBC">
        <w:rPr>
          <w:rFonts w:asciiTheme="majorHAnsi" w:hAnsiTheme="majorHAnsi" w:cs="Arial"/>
        </w:rPr>
        <w:t>: FN konvensjonen</w:t>
      </w:r>
    </w:p>
    <w:p w14:paraId="7EC4E7F8" w14:textId="77777777" w:rsidR="00B663B8" w:rsidRDefault="00B663B8" w:rsidP="00EA6C9C">
      <w:pPr>
        <w:rPr>
          <w:rFonts w:asciiTheme="majorHAnsi" w:hAnsiTheme="majorHAnsi" w:cs="Arial"/>
          <w:lang w:val="nb-NO"/>
        </w:rPr>
      </w:pPr>
    </w:p>
    <w:p w14:paraId="6BFF8746" w14:textId="16DB8689" w:rsidR="00EA6C9C" w:rsidRPr="004B4FBC" w:rsidRDefault="00EA6C9C" w:rsidP="00EA6C9C">
      <w:pPr>
        <w:rPr>
          <w:rFonts w:asciiTheme="majorHAnsi" w:hAnsiTheme="majorHAnsi" w:cs="Arial"/>
          <w:sz w:val="24"/>
          <w:szCs w:val="24"/>
          <w:lang w:val="nb-NO"/>
        </w:rPr>
      </w:pPr>
      <w:r w:rsidRPr="004B4FBC">
        <w:rPr>
          <w:rFonts w:asciiTheme="majorHAnsi" w:hAnsiTheme="majorHAnsi" w:cs="Arial"/>
          <w:sz w:val="24"/>
          <w:szCs w:val="24"/>
          <w:lang w:val="nb-NO"/>
        </w:rPr>
        <w:lastRenderedPageBreak/>
        <w:t>Artikkel 9 i CRPD, Tilgjengelighet:</w:t>
      </w:r>
    </w:p>
    <w:p w14:paraId="44F5686A" w14:textId="77777777" w:rsidR="00EA6C9C" w:rsidRPr="004B4FBC" w:rsidRDefault="00EA6C9C" w:rsidP="00EA6C9C">
      <w:pPr>
        <w:rPr>
          <w:rFonts w:asciiTheme="majorHAnsi" w:hAnsiTheme="majorHAnsi" w:cs="Arial"/>
          <w:sz w:val="24"/>
          <w:szCs w:val="24"/>
          <w:lang w:val="nb-NO"/>
        </w:rPr>
      </w:pPr>
      <w:r w:rsidRPr="004B4FBC">
        <w:rPr>
          <w:rFonts w:asciiTheme="majorHAnsi" w:hAnsiTheme="majorHAnsi" w:cs="Arial"/>
          <w:sz w:val="24"/>
          <w:szCs w:val="24"/>
          <w:lang w:val="nb-NO"/>
        </w:rPr>
        <w:t>«For at mennesker med nedsatt funksjonsevne skal få et selvstendig liv og kunne delta fullt ut på alle livets områder, skal partene treffe hensiktsmessige tiltak for å sikre at mennesker med nedsatt funksjonsevne på lik linje med andre får tilgang til det fysiske miljøet, til transport, til informasjon og kommunikasjon, IKT-systemer»</w:t>
      </w:r>
    </w:p>
    <w:p w14:paraId="15B37836" w14:textId="77777777" w:rsidR="00EA6C9C" w:rsidRPr="004B4FBC" w:rsidRDefault="00EA6C9C" w:rsidP="00EA6C9C">
      <w:pPr>
        <w:rPr>
          <w:rFonts w:asciiTheme="majorHAnsi" w:hAnsiTheme="majorHAnsi" w:cs="Arial"/>
          <w:sz w:val="24"/>
          <w:szCs w:val="24"/>
          <w:lang w:val="nb-NO"/>
        </w:rPr>
      </w:pPr>
      <w:r w:rsidRPr="004B4FBC">
        <w:rPr>
          <w:rFonts w:asciiTheme="majorHAnsi" w:hAnsiTheme="majorHAnsi" w:cs="Arial"/>
          <w:sz w:val="24"/>
          <w:szCs w:val="24"/>
          <w:lang w:val="nb-NO"/>
        </w:rPr>
        <w:t xml:space="preserve">Disse tiltakene, som også skal inkludere å identifisere og fjerne det som hindrer og vanskeliggjør tilgjengeligheten, skal blant annet gjelde for: </w:t>
      </w:r>
    </w:p>
    <w:p w14:paraId="211770F5" w14:textId="77777777" w:rsidR="00267A8D" w:rsidRPr="004B4FBC" w:rsidRDefault="00B663B8" w:rsidP="00EA6C9C">
      <w:pPr>
        <w:numPr>
          <w:ilvl w:val="0"/>
          <w:numId w:val="18"/>
        </w:numPr>
        <w:rPr>
          <w:rFonts w:asciiTheme="majorHAnsi" w:hAnsiTheme="majorHAnsi" w:cs="Arial"/>
          <w:sz w:val="24"/>
          <w:szCs w:val="24"/>
          <w:lang w:val="nb-NO"/>
        </w:rPr>
      </w:pPr>
      <w:r w:rsidRPr="004B4FBC">
        <w:rPr>
          <w:rFonts w:asciiTheme="majorHAnsi" w:hAnsiTheme="majorHAnsi" w:cs="Arial"/>
          <w:sz w:val="24"/>
          <w:szCs w:val="24"/>
          <w:lang w:val="nb-NO"/>
        </w:rPr>
        <w:t xml:space="preserve">bygninger, veier, transport og andre innendørs og utendørs tilbud, herunder skoler, boliger, helsetjenestens lokaler og arbeidsplasser, </w:t>
      </w:r>
    </w:p>
    <w:p w14:paraId="1B552978" w14:textId="77777777" w:rsidR="00EA6C9C" w:rsidRPr="004B4FBC" w:rsidRDefault="00EA6C9C" w:rsidP="00EA6C9C">
      <w:pPr>
        <w:rPr>
          <w:rFonts w:asciiTheme="majorHAnsi" w:hAnsiTheme="majorHAnsi" w:cs="Arial"/>
          <w:sz w:val="24"/>
          <w:szCs w:val="24"/>
          <w:lang w:val="nb-NO"/>
        </w:rPr>
      </w:pPr>
      <w:r w:rsidRPr="004B4FBC">
        <w:rPr>
          <w:rFonts w:asciiTheme="majorHAnsi" w:hAnsiTheme="majorHAnsi" w:cs="Arial"/>
          <w:sz w:val="24"/>
          <w:szCs w:val="24"/>
          <w:lang w:val="nb-NO"/>
        </w:rPr>
        <w:t xml:space="preserve">b) informasjon, kommunikasjon og andre tjenester, herunder elektroniske tjenester og nødtjenester. </w:t>
      </w:r>
    </w:p>
    <w:p w14:paraId="62BF0679" w14:textId="77777777" w:rsidR="00B663B8" w:rsidRDefault="00B663B8" w:rsidP="00006025">
      <w:pPr>
        <w:rPr>
          <w:rFonts w:asciiTheme="majorHAnsi" w:hAnsiTheme="majorHAnsi" w:cs="Arial"/>
        </w:rPr>
        <w:sectPr w:rsidR="00B663B8" w:rsidSect="00B663B8">
          <w:type w:val="continuous"/>
          <w:pgSz w:w="11900" w:h="16840"/>
          <w:pgMar w:top="1417" w:right="1417" w:bottom="1417" w:left="1417" w:header="708" w:footer="708" w:gutter="0"/>
          <w:cols w:space="708"/>
          <w:docGrid w:linePitch="360"/>
        </w:sectPr>
      </w:pPr>
    </w:p>
    <w:p w14:paraId="187806CB" w14:textId="621DBF03" w:rsidR="004B4FBC" w:rsidRPr="004B4FBC" w:rsidRDefault="004B4FBC" w:rsidP="00A85599">
      <w:pPr>
        <w:rPr>
          <w:rFonts w:asciiTheme="majorHAnsi" w:hAnsiTheme="majorHAnsi" w:cs="Arial"/>
          <w:b/>
          <w:sz w:val="24"/>
          <w:szCs w:val="24"/>
        </w:rPr>
      </w:pPr>
      <w:r w:rsidRPr="004B4FBC">
        <w:rPr>
          <w:rFonts w:asciiTheme="majorHAnsi" w:hAnsiTheme="majorHAnsi" w:cs="Arial"/>
          <w:b/>
          <w:sz w:val="24"/>
          <w:szCs w:val="24"/>
        </w:rPr>
        <w:t>FFOs program</w:t>
      </w:r>
    </w:p>
    <w:p w14:paraId="596DF11F" w14:textId="1992313F" w:rsidR="00607735" w:rsidRDefault="00006025" w:rsidP="00A85599">
      <w:pPr>
        <w:rPr>
          <w:rFonts w:asciiTheme="majorHAnsi" w:hAnsiTheme="majorHAnsi" w:cs="Arial"/>
          <w:i/>
          <w:sz w:val="24"/>
          <w:szCs w:val="24"/>
        </w:rPr>
      </w:pPr>
      <w:r w:rsidRPr="00E749B3">
        <w:rPr>
          <w:rFonts w:asciiTheme="majorHAnsi" w:hAnsiTheme="majorHAnsi" w:cs="Arial"/>
          <w:sz w:val="24"/>
          <w:szCs w:val="24"/>
        </w:rPr>
        <w:t>FFO</w:t>
      </w:r>
      <w:r w:rsidR="00870262" w:rsidRPr="00E749B3">
        <w:rPr>
          <w:rFonts w:asciiTheme="majorHAnsi" w:hAnsiTheme="majorHAnsi" w:cs="Arial"/>
          <w:sz w:val="24"/>
          <w:szCs w:val="24"/>
        </w:rPr>
        <w:t xml:space="preserve">s </w:t>
      </w:r>
      <w:r w:rsidRPr="00E749B3">
        <w:rPr>
          <w:rFonts w:asciiTheme="majorHAnsi" w:hAnsiTheme="majorHAnsi" w:cs="Arial"/>
          <w:sz w:val="24"/>
          <w:szCs w:val="24"/>
        </w:rPr>
        <w:t xml:space="preserve">program </w:t>
      </w:r>
      <w:r w:rsidR="00607735" w:rsidRPr="00E749B3">
        <w:rPr>
          <w:rFonts w:asciiTheme="majorHAnsi" w:hAnsiTheme="majorHAnsi" w:cs="Arial"/>
          <w:sz w:val="24"/>
          <w:szCs w:val="24"/>
        </w:rPr>
        <w:t xml:space="preserve">gir </w:t>
      </w:r>
      <w:r w:rsidRPr="00E749B3">
        <w:rPr>
          <w:rFonts w:asciiTheme="majorHAnsi" w:hAnsiTheme="majorHAnsi" w:cs="Arial"/>
          <w:sz w:val="24"/>
          <w:szCs w:val="24"/>
        </w:rPr>
        <w:t>retning for arbeide</w:t>
      </w:r>
      <w:r w:rsidR="00870262" w:rsidRPr="00E749B3">
        <w:rPr>
          <w:rFonts w:asciiTheme="majorHAnsi" w:hAnsiTheme="majorHAnsi" w:cs="Arial"/>
          <w:sz w:val="24"/>
          <w:szCs w:val="24"/>
        </w:rPr>
        <w:t>t</w:t>
      </w:r>
      <w:r w:rsidRPr="00E749B3">
        <w:rPr>
          <w:rFonts w:asciiTheme="majorHAnsi" w:hAnsiTheme="majorHAnsi" w:cs="Arial"/>
          <w:sz w:val="24"/>
          <w:szCs w:val="24"/>
        </w:rPr>
        <w:t xml:space="preserve"> </w:t>
      </w:r>
      <w:r w:rsidR="00607735" w:rsidRPr="00E749B3">
        <w:rPr>
          <w:rFonts w:asciiTheme="majorHAnsi" w:hAnsiTheme="majorHAnsi" w:cs="Arial"/>
          <w:sz w:val="24"/>
          <w:szCs w:val="24"/>
        </w:rPr>
        <w:t xml:space="preserve">vi gjør, </w:t>
      </w:r>
      <w:r w:rsidRPr="00E749B3">
        <w:rPr>
          <w:rFonts w:asciiTheme="majorHAnsi" w:hAnsiTheme="majorHAnsi" w:cs="Arial"/>
          <w:sz w:val="24"/>
          <w:szCs w:val="24"/>
        </w:rPr>
        <w:t xml:space="preserve">og </w:t>
      </w:r>
      <w:r w:rsidR="00870262" w:rsidRPr="00E749B3">
        <w:rPr>
          <w:rFonts w:asciiTheme="majorHAnsi" w:hAnsiTheme="majorHAnsi" w:cs="Arial"/>
          <w:sz w:val="24"/>
          <w:szCs w:val="24"/>
        </w:rPr>
        <w:t xml:space="preserve">vår serie med politiske notater </w:t>
      </w:r>
      <w:r w:rsidR="00607735" w:rsidRPr="00E749B3">
        <w:rPr>
          <w:rFonts w:asciiTheme="majorHAnsi" w:hAnsiTheme="majorHAnsi" w:cs="Arial"/>
          <w:sz w:val="24"/>
          <w:szCs w:val="24"/>
        </w:rPr>
        <w:t xml:space="preserve">operasjonaliserer politikken vår </w:t>
      </w:r>
      <w:r w:rsidR="00870262" w:rsidRPr="00E749B3">
        <w:rPr>
          <w:rFonts w:asciiTheme="majorHAnsi" w:hAnsiTheme="majorHAnsi" w:cs="Arial"/>
          <w:sz w:val="24"/>
          <w:szCs w:val="24"/>
        </w:rPr>
        <w:t xml:space="preserve">gjennom </w:t>
      </w:r>
      <w:r w:rsidR="00607735" w:rsidRPr="00E749B3">
        <w:rPr>
          <w:rFonts w:asciiTheme="majorHAnsi" w:hAnsiTheme="majorHAnsi" w:cs="Arial"/>
          <w:sz w:val="24"/>
          <w:szCs w:val="24"/>
        </w:rPr>
        <w:t xml:space="preserve">konkrete </w:t>
      </w:r>
      <w:r w:rsidR="00870262" w:rsidRPr="00E749B3">
        <w:rPr>
          <w:rFonts w:asciiTheme="majorHAnsi" w:hAnsiTheme="majorHAnsi" w:cs="Arial"/>
          <w:sz w:val="24"/>
          <w:szCs w:val="24"/>
        </w:rPr>
        <w:t xml:space="preserve">anbefalinger og </w:t>
      </w:r>
      <w:r w:rsidRPr="00E749B3">
        <w:rPr>
          <w:rFonts w:asciiTheme="majorHAnsi" w:hAnsiTheme="majorHAnsi" w:cs="Arial"/>
          <w:sz w:val="24"/>
          <w:szCs w:val="24"/>
        </w:rPr>
        <w:t xml:space="preserve">mål. </w:t>
      </w:r>
      <w:r w:rsidR="00870262" w:rsidRPr="00E749B3">
        <w:rPr>
          <w:rFonts w:asciiTheme="majorHAnsi" w:hAnsiTheme="majorHAnsi" w:cs="Arial"/>
          <w:sz w:val="24"/>
          <w:szCs w:val="24"/>
        </w:rPr>
        <w:t>På o</w:t>
      </w:r>
      <w:r w:rsidRPr="00E749B3">
        <w:rPr>
          <w:rFonts w:asciiTheme="majorHAnsi" w:hAnsiTheme="majorHAnsi" w:cs="Arial"/>
          <w:sz w:val="24"/>
          <w:szCs w:val="24"/>
        </w:rPr>
        <w:t xml:space="preserve">mrådet </w:t>
      </w:r>
      <w:r w:rsidR="00962597">
        <w:rPr>
          <w:rFonts w:asciiTheme="majorHAnsi" w:hAnsiTheme="majorHAnsi" w:cs="Arial"/>
          <w:sz w:val="24"/>
          <w:szCs w:val="24"/>
        </w:rPr>
        <w:t xml:space="preserve">universell utforming og </w:t>
      </w:r>
      <w:r w:rsidRPr="00E749B3">
        <w:rPr>
          <w:rFonts w:asciiTheme="majorHAnsi" w:hAnsiTheme="majorHAnsi" w:cs="Arial"/>
          <w:sz w:val="24"/>
          <w:szCs w:val="24"/>
        </w:rPr>
        <w:t>tilgjengelighet</w:t>
      </w:r>
      <w:r w:rsidR="00962597">
        <w:rPr>
          <w:rFonts w:asciiTheme="majorHAnsi" w:hAnsiTheme="majorHAnsi" w:cs="Arial"/>
          <w:sz w:val="24"/>
          <w:szCs w:val="24"/>
        </w:rPr>
        <w:t xml:space="preserve"> er </w:t>
      </w:r>
      <w:r w:rsidR="00607735" w:rsidRPr="00E749B3">
        <w:rPr>
          <w:rFonts w:asciiTheme="majorHAnsi" w:hAnsiTheme="majorHAnsi" w:cs="Arial"/>
          <w:sz w:val="24"/>
          <w:szCs w:val="24"/>
        </w:rPr>
        <w:t xml:space="preserve">de to </w:t>
      </w:r>
      <w:r w:rsidR="00870262" w:rsidRPr="00E749B3">
        <w:rPr>
          <w:rFonts w:asciiTheme="majorHAnsi" w:hAnsiTheme="majorHAnsi" w:cs="Arial"/>
          <w:sz w:val="24"/>
          <w:szCs w:val="24"/>
        </w:rPr>
        <w:t xml:space="preserve">notatene </w:t>
      </w:r>
      <w:r w:rsidR="00870262" w:rsidRPr="00E749B3">
        <w:rPr>
          <w:rFonts w:asciiTheme="majorHAnsi" w:hAnsiTheme="majorHAnsi" w:cs="Arial"/>
          <w:i/>
          <w:sz w:val="24"/>
          <w:szCs w:val="24"/>
        </w:rPr>
        <w:t>Veien til et universelt utformet samfunn</w:t>
      </w:r>
      <w:r w:rsidR="00870262" w:rsidRPr="00E749B3">
        <w:rPr>
          <w:rFonts w:asciiTheme="majorHAnsi" w:hAnsiTheme="majorHAnsi" w:cs="Arial"/>
          <w:sz w:val="24"/>
          <w:szCs w:val="24"/>
        </w:rPr>
        <w:t xml:space="preserve"> og </w:t>
      </w:r>
      <w:r w:rsidR="00607735" w:rsidRPr="00E749B3">
        <w:rPr>
          <w:rFonts w:asciiTheme="majorHAnsi" w:hAnsiTheme="majorHAnsi" w:cs="Arial"/>
          <w:i/>
          <w:sz w:val="24"/>
          <w:szCs w:val="24"/>
        </w:rPr>
        <w:t xml:space="preserve">Gode boliger for alle </w:t>
      </w:r>
      <w:r w:rsidR="00607735" w:rsidRPr="00E749B3">
        <w:rPr>
          <w:rFonts w:asciiTheme="majorHAnsi" w:hAnsiTheme="majorHAnsi" w:cs="Arial"/>
          <w:sz w:val="24"/>
          <w:szCs w:val="24"/>
        </w:rPr>
        <w:t>aktuelle</w:t>
      </w:r>
      <w:r w:rsidR="00607735" w:rsidRPr="00E749B3">
        <w:rPr>
          <w:rFonts w:asciiTheme="majorHAnsi" w:hAnsiTheme="majorHAnsi" w:cs="Arial"/>
          <w:i/>
          <w:sz w:val="24"/>
          <w:szCs w:val="24"/>
        </w:rPr>
        <w:t>.</w:t>
      </w:r>
    </w:p>
    <w:p w14:paraId="250A6C04" w14:textId="77777777" w:rsidR="00E71D22" w:rsidRDefault="00E71D22" w:rsidP="00E71D22">
      <w:pPr>
        <w:rPr>
          <w:rFonts w:asciiTheme="majorHAnsi" w:hAnsiTheme="majorHAnsi"/>
          <w:noProof/>
          <w:sz w:val="24"/>
          <w:szCs w:val="24"/>
          <w:lang w:val="nb-NO"/>
        </w:rPr>
      </w:pPr>
      <w:r w:rsidRPr="00F75BFC">
        <w:rPr>
          <w:rFonts w:asciiTheme="majorHAnsi" w:hAnsiTheme="majorHAnsi"/>
          <w:noProof/>
          <w:szCs w:val="24"/>
          <w:lang w:val="nb-NO" w:eastAsia="nb-NO"/>
        </w:rPr>
        <w:drawing>
          <wp:inline distT="0" distB="0" distL="0" distR="0" wp14:anchorId="29EB03D9" wp14:editId="37FF6902">
            <wp:extent cx="1748237" cy="2340020"/>
            <wp:effectExtent l="266700" t="190500" r="271145" b="174625"/>
            <wp:docPr id="479"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rot="20775435">
                      <a:off x="0" y="0"/>
                      <a:ext cx="1772223" cy="2372125"/>
                    </a:xfrm>
                    <a:prstGeom prst="rect">
                      <a:avLst/>
                    </a:prstGeom>
                  </pic:spPr>
                </pic:pic>
              </a:graphicData>
            </a:graphic>
          </wp:inline>
        </w:drawing>
      </w:r>
      <w:r w:rsidRPr="00E71D22">
        <w:rPr>
          <w:rFonts w:asciiTheme="majorHAnsi" w:hAnsiTheme="majorHAnsi"/>
          <w:noProof/>
          <w:sz w:val="24"/>
          <w:szCs w:val="24"/>
          <w:lang w:val="nb-NO"/>
        </w:rPr>
        <w:t xml:space="preserve"> </w:t>
      </w:r>
    </w:p>
    <w:p w14:paraId="617BF5B1" w14:textId="430A2AAD" w:rsidR="00E71D22" w:rsidRPr="00603A0C" w:rsidRDefault="00E71D22" w:rsidP="00E71D22">
      <w:pPr>
        <w:rPr>
          <w:rFonts w:asciiTheme="majorHAnsi" w:hAnsiTheme="majorHAnsi"/>
          <w:noProof/>
          <w:lang w:val="nb-NO"/>
        </w:rPr>
      </w:pPr>
      <w:r w:rsidRPr="00603A0C">
        <w:rPr>
          <w:rFonts w:asciiTheme="majorHAnsi" w:hAnsiTheme="majorHAnsi"/>
          <w:noProof/>
          <w:lang w:val="nb-NO"/>
        </w:rPr>
        <w:t xml:space="preserve">Figur </w:t>
      </w:r>
      <w:r w:rsidR="00321B42" w:rsidRPr="00603A0C">
        <w:rPr>
          <w:rFonts w:asciiTheme="majorHAnsi" w:hAnsiTheme="majorHAnsi"/>
          <w:noProof/>
          <w:lang w:val="nb-NO"/>
        </w:rPr>
        <w:t>2</w:t>
      </w:r>
      <w:r w:rsidR="004B4FBC">
        <w:rPr>
          <w:rFonts w:asciiTheme="majorHAnsi" w:hAnsiTheme="majorHAnsi"/>
          <w:noProof/>
          <w:lang w:val="nb-NO"/>
        </w:rPr>
        <w:t>:</w:t>
      </w:r>
      <w:r w:rsidRPr="00603A0C">
        <w:rPr>
          <w:rFonts w:asciiTheme="majorHAnsi" w:hAnsiTheme="majorHAnsi"/>
          <w:noProof/>
          <w:lang w:val="nb-NO"/>
        </w:rPr>
        <w:t xml:space="preserve"> FFOs politiske notat på universell utforming</w:t>
      </w:r>
    </w:p>
    <w:p w14:paraId="46BB9BA7" w14:textId="77777777" w:rsidR="00E71D22" w:rsidRPr="003B3121" w:rsidRDefault="00E71D22" w:rsidP="00E71D22">
      <w:pPr>
        <w:rPr>
          <w:rFonts w:asciiTheme="majorHAnsi" w:hAnsiTheme="majorHAnsi"/>
          <w:noProof/>
          <w:sz w:val="24"/>
          <w:szCs w:val="24"/>
          <w:u w:val="single"/>
          <w:lang w:val="nb-NO"/>
        </w:rPr>
      </w:pPr>
      <w:r w:rsidRPr="003B3121">
        <w:rPr>
          <w:rFonts w:asciiTheme="majorHAnsi" w:hAnsiTheme="majorHAnsi"/>
          <w:sz w:val="24"/>
          <w:szCs w:val="24"/>
          <w:lang w:val="nb-NO"/>
        </w:rPr>
        <w:t>Et av FFOs krav i det politiske notatet er at d</w:t>
      </w:r>
      <w:r w:rsidRPr="003B3121">
        <w:rPr>
          <w:rFonts w:asciiTheme="majorHAnsi" w:hAnsiTheme="majorHAnsi"/>
          <w:sz w:val="24"/>
          <w:szCs w:val="24"/>
        </w:rPr>
        <w:t>et er behov for en helhetlig tverrdepartemental plan med øremerkede midler som fører oss mot et tilgjengelig Norge i 2025 og et universelt utformet Norge i 2035, også på transportområdet.</w:t>
      </w:r>
    </w:p>
    <w:p w14:paraId="43240B3A" w14:textId="264F3D85" w:rsidR="00E71D22" w:rsidRDefault="00E71D22" w:rsidP="00A85599">
      <w:pPr>
        <w:rPr>
          <w:rFonts w:asciiTheme="majorHAnsi" w:hAnsiTheme="majorHAnsi" w:cs="Arial"/>
          <w:i/>
          <w:sz w:val="24"/>
          <w:szCs w:val="24"/>
        </w:rPr>
      </w:pPr>
    </w:p>
    <w:p w14:paraId="0CBE96C6" w14:textId="2E4C07A0" w:rsidR="00185FFE" w:rsidRPr="00DA1D43" w:rsidRDefault="00185FFE" w:rsidP="00185FFE">
      <w:pPr>
        <w:pStyle w:val="Overskrift2"/>
        <w:numPr>
          <w:ilvl w:val="0"/>
          <w:numId w:val="17"/>
        </w:numPr>
        <w:rPr>
          <w:noProof/>
          <w:sz w:val="24"/>
          <w:szCs w:val="24"/>
          <w:lang w:val="nb-NO"/>
        </w:rPr>
      </w:pPr>
      <w:r>
        <w:rPr>
          <w:noProof/>
          <w:sz w:val="24"/>
          <w:szCs w:val="24"/>
          <w:lang w:val="nb-NO"/>
        </w:rPr>
        <w:lastRenderedPageBreak/>
        <w:t>Sammendrag</w:t>
      </w:r>
    </w:p>
    <w:p w14:paraId="271CFE34" w14:textId="7D5AD8C9" w:rsidR="00185FFE" w:rsidRPr="00185FFE" w:rsidRDefault="00185FFE" w:rsidP="00185FFE">
      <w:pPr>
        <w:rPr>
          <w:rFonts w:asciiTheme="majorHAnsi" w:hAnsiTheme="majorHAnsi"/>
          <w:noProof/>
          <w:sz w:val="24"/>
          <w:szCs w:val="24"/>
          <w:lang w:val="nb-NO"/>
        </w:rPr>
      </w:pPr>
      <w:r w:rsidRPr="00185FFE">
        <w:rPr>
          <w:rFonts w:asciiTheme="majorHAnsi" w:hAnsiTheme="majorHAnsi"/>
          <w:noProof/>
          <w:sz w:val="24"/>
          <w:szCs w:val="24"/>
          <w:lang w:val="nb-NO"/>
        </w:rPr>
        <w:t xml:space="preserve">Som en oppfølging av FFOs notat </w:t>
      </w:r>
      <w:r w:rsidRPr="00185FFE">
        <w:rPr>
          <w:rFonts w:asciiTheme="majorHAnsi" w:hAnsiTheme="majorHAnsi"/>
          <w:i/>
          <w:noProof/>
          <w:sz w:val="24"/>
          <w:szCs w:val="24"/>
          <w:lang w:val="nb-NO"/>
        </w:rPr>
        <w:t>Ombordstigningsløsninger i Norge: Har utlandet løsningene?</w:t>
      </w:r>
      <w:r w:rsidRPr="00185FFE">
        <w:rPr>
          <w:rFonts w:asciiTheme="majorHAnsi" w:hAnsiTheme="majorHAnsi"/>
          <w:noProof/>
          <w:sz w:val="24"/>
          <w:szCs w:val="24"/>
          <w:lang w:val="nb-NO"/>
        </w:rPr>
        <w:t xml:space="preserve"> ønske</w:t>
      </w:r>
      <w:r w:rsidR="008A073C">
        <w:rPr>
          <w:rFonts w:asciiTheme="majorHAnsi" w:hAnsiTheme="majorHAnsi"/>
          <w:noProof/>
          <w:sz w:val="24"/>
          <w:szCs w:val="24"/>
          <w:lang w:val="nb-NO"/>
        </w:rPr>
        <w:t>t</w:t>
      </w:r>
      <w:r w:rsidRPr="00185FFE">
        <w:rPr>
          <w:rFonts w:asciiTheme="majorHAnsi" w:hAnsiTheme="majorHAnsi"/>
          <w:noProof/>
          <w:sz w:val="24"/>
          <w:szCs w:val="24"/>
          <w:lang w:val="nb-NO"/>
        </w:rPr>
        <w:t xml:space="preserve"> FFO å se nærmere på noen løsninger i andre land, som kan være eksempler til etterfølgelse i Norge. FFO </w:t>
      </w:r>
      <w:r w:rsidR="008A073C">
        <w:rPr>
          <w:rFonts w:asciiTheme="majorHAnsi" w:hAnsiTheme="majorHAnsi"/>
          <w:noProof/>
          <w:sz w:val="24"/>
          <w:szCs w:val="24"/>
          <w:lang w:val="nb-NO"/>
        </w:rPr>
        <w:t xml:space="preserve">har </w:t>
      </w:r>
      <w:r w:rsidRPr="00185FFE">
        <w:rPr>
          <w:rFonts w:asciiTheme="majorHAnsi" w:hAnsiTheme="majorHAnsi"/>
          <w:noProof/>
          <w:sz w:val="24"/>
          <w:szCs w:val="24"/>
          <w:lang w:val="nb-NO"/>
        </w:rPr>
        <w:t>i dette prosjektet samarbeide</w:t>
      </w:r>
      <w:r w:rsidR="008A073C">
        <w:rPr>
          <w:rFonts w:asciiTheme="majorHAnsi" w:hAnsiTheme="majorHAnsi"/>
          <w:noProof/>
          <w:sz w:val="24"/>
          <w:szCs w:val="24"/>
          <w:lang w:val="nb-NO"/>
        </w:rPr>
        <w:t>t</w:t>
      </w:r>
      <w:r w:rsidRPr="00185FFE">
        <w:rPr>
          <w:rFonts w:asciiTheme="majorHAnsi" w:hAnsiTheme="majorHAnsi"/>
          <w:noProof/>
          <w:sz w:val="24"/>
          <w:szCs w:val="24"/>
          <w:lang w:val="nb-NO"/>
        </w:rPr>
        <w:t xml:space="preserve"> med Norges Blindeforbund, Hørselhemmedes Landsforbund  og Norges Handikapforbund. Vi </w:t>
      </w:r>
      <w:r w:rsidR="008A073C">
        <w:rPr>
          <w:rFonts w:asciiTheme="majorHAnsi" w:hAnsiTheme="majorHAnsi"/>
          <w:noProof/>
          <w:sz w:val="24"/>
          <w:szCs w:val="24"/>
          <w:lang w:val="nb-NO"/>
        </w:rPr>
        <w:t>har</w:t>
      </w:r>
      <w:r w:rsidRPr="00185FFE">
        <w:rPr>
          <w:rFonts w:asciiTheme="majorHAnsi" w:hAnsiTheme="majorHAnsi"/>
          <w:noProof/>
          <w:sz w:val="24"/>
          <w:szCs w:val="24"/>
          <w:lang w:val="nb-NO"/>
        </w:rPr>
        <w:t xml:space="preserve"> besøk</w:t>
      </w:r>
      <w:r w:rsidR="008A073C">
        <w:rPr>
          <w:rFonts w:asciiTheme="majorHAnsi" w:hAnsiTheme="majorHAnsi"/>
          <w:noProof/>
          <w:sz w:val="24"/>
          <w:szCs w:val="24"/>
          <w:lang w:val="nb-NO"/>
        </w:rPr>
        <w:t>t</w:t>
      </w:r>
      <w:r w:rsidRPr="00185FFE">
        <w:rPr>
          <w:rFonts w:asciiTheme="majorHAnsi" w:hAnsiTheme="majorHAnsi"/>
          <w:noProof/>
          <w:sz w:val="24"/>
          <w:szCs w:val="24"/>
          <w:lang w:val="nb-NO"/>
        </w:rPr>
        <w:t xml:space="preserve"> København og Malmø, som har noen gode løsninger for kollektivtransporten, som kan benyttes av alle. Dette g</w:t>
      </w:r>
      <w:r w:rsidR="008A073C">
        <w:rPr>
          <w:rFonts w:asciiTheme="majorHAnsi" w:hAnsiTheme="majorHAnsi"/>
          <w:noProof/>
          <w:sz w:val="24"/>
          <w:szCs w:val="24"/>
          <w:lang w:val="nb-NO"/>
        </w:rPr>
        <w:t>a</w:t>
      </w:r>
      <w:r w:rsidRPr="00185FFE">
        <w:rPr>
          <w:rFonts w:asciiTheme="majorHAnsi" w:hAnsiTheme="majorHAnsi"/>
          <w:noProof/>
          <w:sz w:val="24"/>
          <w:szCs w:val="24"/>
          <w:lang w:val="nb-NO"/>
        </w:rPr>
        <w:t xml:space="preserve"> oss mulighet til å besøke to land, med ulike relevante løsninger. I tillegg inviter</w:t>
      </w:r>
      <w:r w:rsidR="008A073C">
        <w:rPr>
          <w:rFonts w:asciiTheme="majorHAnsi" w:hAnsiTheme="majorHAnsi"/>
          <w:noProof/>
          <w:sz w:val="24"/>
          <w:szCs w:val="24"/>
          <w:lang w:val="nb-NO"/>
        </w:rPr>
        <w:t>t</w:t>
      </w:r>
      <w:r w:rsidRPr="00185FFE">
        <w:rPr>
          <w:rFonts w:asciiTheme="majorHAnsi" w:hAnsiTheme="majorHAnsi"/>
          <w:noProof/>
          <w:sz w:val="24"/>
          <w:szCs w:val="24"/>
          <w:lang w:val="nb-NO"/>
        </w:rPr>
        <w:t xml:space="preserve">e </w:t>
      </w:r>
      <w:r w:rsidR="008A073C">
        <w:rPr>
          <w:rFonts w:asciiTheme="majorHAnsi" w:hAnsiTheme="majorHAnsi"/>
          <w:noProof/>
          <w:sz w:val="24"/>
          <w:szCs w:val="24"/>
          <w:lang w:val="nb-NO"/>
        </w:rPr>
        <w:t xml:space="preserve">vi </w:t>
      </w:r>
      <w:r w:rsidRPr="00185FFE">
        <w:rPr>
          <w:rFonts w:asciiTheme="majorHAnsi" w:hAnsiTheme="majorHAnsi"/>
          <w:noProof/>
          <w:sz w:val="24"/>
          <w:szCs w:val="24"/>
          <w:lang w:val="nb-NO"/>
        </w:rPr>
        <w:t xml:space="preserve">de ulike brukermedvirkningsfora på transportområdet til å delta på befaringsrunden, mot dekning av egne kostnader. </w:t>
      </w:r>
    </w:p>
    <w:p w14:paraId="5650054D" w14:textId="20818E3C" w:rsidR="00CE6170" w:rsidRDefault="00CE6170" w:rsidP="006221D0">
      <w:pPr>
        <w:rPr>
          <w:rFonts w:asciiTheme="majorHAnsi" w:hAnsiTheme="majorHAnsi"/>
          <w:noProof/>
          <w:szCs w:val="24"/>
          <w:lang w:val="nb-NO"/>
        </w:rPr>
      </w:pPr>
    </w:p>
    <w:p w14:paraId="253A5D74" w14:textId="4B1FF3D2" w:rsidR="003C4F61" w:rsidRDefault="003C4F61" w:rsidP="006221D0">
      <w:pPr>
        <w:rPr>
          <w:rFonts w:asciiTheme="majorHAnsi" w:hAnsiTheme="majorHAnsi"/>
          <w:noProof/>
          <w:szCs w:val="24"/>
          <w:lang w:val="nb-NO"/>
        </w:rPr>
      </w:pPr>
    </w:p>
    <w:p w14:paraId="23D9A079" w14:textId="6EEE0BFC" w:rsidR="003C4F61" w:rsidRDefault="003C4F61" w:rsidP="006221D0">
      <w:pPr>
        <w:rPr>
          <w:rFonts w:asciiTheme="majorHAnsi" w:hAnsiTheme="majorHAnsi"/>
          <w:noProof/>
          <w:szCs w:val="24"/>
          <w:lang w:val="nb-NO"/>
        </w:rPr>
      </w:pPr>
    </w:p>
    <w:p w14:paraId="3D4EAE12" w14:textId="0E78B532" w:rsidR="003C4F61" w:rsidRDefault="003C4F61" w:rsidP="006221D0">
      <w:pPr>
        <w:rPr>
          <w:rFonts w:asciiTheme="majorHAnsi" w:hAnsiTheme="majorHAnsi"/>
          <w:noProof/>
          <w:szCs w:val="24"/>
          <w:lang w:val="nb-NO"/>
        </w:rPr>
      </w:pPr>
    </w:p>
    <w:p w14:paraId="47CBEBAC" w14:textId="751CFB46" w:rsidR="003C4F61" w:rsidRDefault="003C4F61" w:rsidP="006221D0">
      <w:pPr>
        <w:rPr>
          <w:rFonts w:asciiTheme="majorHAnsi" w:hAnsiTheme="majorHAnsi"/>
          <w:noProof/>
          <w:szCs w:val="24"/>
          <w:lang w:val="nb-NO"/>
        </w:rPr>
      </w:pPr>
    </w:p>
    <w:p w14:paraId="73E0ABCE" w14:textId="0D2BF5F3" w:rsidR="003C4F61" w:rsidRDefault="003C4F61" w:rsidP="006221D0">
      <w:pPr>
        <w:rPr>
          <w:rFonts w:asciiTheme="majorHAnsi" w:hAnsiTheme="majorHAnsi"/>
          <w:noProof/>
          <w:szCs w:val="24"/>
          <w:lang w:val="nb-NO"/>
        </w:rPr>
      </w:pPr>
    </w:p>
    <w:p w14:paraId="6A872558" w14:textId="5DB09867" w:rsidR="003C4F61" w:rsidRDefault="003C4F61" w:rsidP="006221D0">
      <w:pPr>
        <w:rPr>
          <w:rFonts w:asciiTheme="majorHAnsi" w:hAnsiTheme="majorHAnsi"/>
          <w:noProof/>
          <w:szCs w:val="24"/>
          <w:lang w:val="nb-NO"/>
        </w:rPr>
      </w:pPr>
    </w:p>
    <w:p w14:paraId="5AD395C9" w14:textId="02262F38" w:rsidR="003C4F61" w:rsidRDefault="003C4F61" w:rsidP="006221D0">
      <w:pPr>
        <w:rPr>
          <w:rFonts w:asciiTheme="majorHAnsi" w:hAnsiTheme="majorHAnsi"/>
          <w:noProof/>
          <w:szCs w:val="24"/>
          <w:lang w:val="nb-NO"/>
        </w:rPr>
      </w:pPr>
    </w:p>
    <w:p w14:paraId="0DEE19BD" w14:textId="025E2974" w:rsidR="003C4F61" w:rsidRDefault="003C4F61" w:rsidP="006221D0">
      <w:pPr>
        <w:rPr>
          <w:rFonts w:asciiTheme="majorHAnsi" w:hAnsiTheme="majorHAnsi"/>
          <w:noProof/>
          <w:szCs w:val="24"/>
          <w:lang w:val="nb-NO"/>
        </w:rPr>
      </w:pPr>
    </w:p>
    <w:p w14:paraId="7168FDB0" w14:textId="63D92BC5" w:rsidR="003C4F61" w:rsidRDefault="003C4F61" w:rsidP="006221D0">
      <w:pPr>
        <w:rPr>
          <w:rFonts w:asciiTheme="majorHAnsi" w:hAnsiTheme="majorHAnsi"/>
          <w:noProof/>
          <w:szCs w:val="24"/>
          <w:lang w:val="nb-NO"/>
        </w:rPr>
      </w:pPr>
    </w:p>
    <w:p w14:paraId="1D710573" w14:textId="13EAE14D" w:rsidR="003C4F61" w:rsidRDefault="003C4F61" w:rsidP="006221D0">
      <w:pPr>
        <w:rPr>
          <w:rFonts w:asciiTheme="majorHAnsi" w:hAnsiTheme="majorHAnsi"/>
          <w:noProof/>
          <w:szCs w:val="24"/>
          <w:lang w:val="nb-NO"/>
        </w:rPr>
      </w:pPr>
    </w:p>
    <w:p w14:paraId="34D1F641" w14:textId="75E0E6B0" w:rsidR="003C4F61" w:rsidRDefault="003C4F61" w:rsidP="006221D0">
      <w:pPr>
        <w:rPr>
          <w:rFonts w:asciiTheme="majorHAnsi" w:hAnsiTheme="majorHAnsi"/>
          <w:noProof/>
          <w:szCs w:val="24"/>
          <w:lang w:val="nb-NO"/>
        </w:rPr>
      </w:pPr>
    </w:p>
    <w:p w14:paraId="4FFEEE4A" w14:textId="02086C92" w:rsidR="003C4F61" w:rsidRDefault="003C4F61" w:rsidP="006221D0">
      <w:pPr>
        <w:rPr>
          <w:rFonts w:asciiTheme="majorHAnsi" w:hAnsiTheme="majorHAnsi"/>
          <w:noProof/>
          <w:szCs w:val="24"/>
          <w:lang w:val="nb-NO"/>
        </w:rPr>
      </w:pPr>
    </w:p>
    <w:p w14:paraId="1839CECB" w14:textId="7CBF0C99" w:rsidR="003C4F61" w:rsidRDefault="003C4F61" w:rsidP="006221D0">
      <w:pPr>
        <w:rPr>
          <w:rFonts w:asciiTheme="majorHAnsi" w:hAnsiTheme="majorHAnsi"/>
          <w:noProof/>
          <w:szCs w:val="24"/>
          <w:lang w:val="nb-NO"/>
        </w:rPr>
      </w:pPr>
    </w:p>
    <w:p w14:paraId="48534C08" w14:textId="3E98B1E3" w:rsidR="003C4F61" w:rsidRDefault="003C4F61" w:rsidP="006221D0">
      <w:pPr>
        <w:rPr>
          <w:rFonts w:asciiTheme="majorHAnsi" w:hAnsiTheme="majorHAnsi"/>
          <w:noProof/>
          <w:szCs w:val="24"/>
          <w:lang w:val="nb-NO"/>
        </w:rPr>
      </w:pPr>
    </w:p>
    <w:p w14:paraId="02ED2949" w14:textId="5F55847F" w:rsidR="003C4F61" w:rsidRDefault="003C4F61" w:rsidP="006221D0">
      <w:pPr>
        <w:rPr>
          <w:rFonts w:asciiTheme="majorHAnsi" w:hAnsiTheme="majorHAnsi"/>
          <w:noProof/>
          <w:szCs w:val="24"/>
          <w:lang w:val="nb-NO"/>
        </w:rPr>
      </w:pPr>
    </w:p>
    <w:p w14:paraId="6EC8F811" w14:textId="2EE1A5A7" w:rsidR="003C4F61" w:rsidRDefault="003C4F61" w:rsidP="006221D0">
      <w:pPr>
        <w:rPr>
          <w:rFonts w:asciiTheme="majorHAnsi" w:hAnsiTheme="majorHAnsi"/>
          <w:noProof/>
          <w:szCs w:val="24"/>
          <w:lang w:val="nb-NO"/>
        </w:rPr>
      </w:pPr>
    </w:p>
    <w:p w14:paraId="219CCCB7" w14:textId="1766422E" w:rsidR="003C4F61" w:rsidRDefault="003C4F61" w:rsidP="006221D0">
      <w:pPr>
        <w:rPr>
          <w:rFonts w:asciiTheme="majorHAnsi" w:hAnsiTheme="majorHAnsi"/>
          <w:noProof/>
          <w:szCs w:val="24"/>
          <w:lang w:val="nb-NO"/>
        </w:rPr>
      </w:pPr>
    </w:p>
    <w:p w14:paraId="49058CF1" w14:textId="74FCD629" w:rsidR="003C4F61" w:rsidRDefault="003C4F61" w:rsidP="006221D0">
      <w:pPr>
        <w:rPr>
          <w:rFonts w:asciiTheme="majorHAnsi" w:hAnsiTheme="majorHAnsi"/>
          <w:noProof/>
          <w:szCs w:val="24"/>
          <w:lang w:val="nb-NO"/>
        </w:rPr>
      </w:pPr>
    </w:p>
    <w:p w14:paraId="22B0D038" w14:textId="7430A86B" w:rsidR="003C4F61" w:rsidRDefault="003C4F61" w:rsidP="006221D0">
      <w:pPr>
        <w:rPr>
          <w:rFonts w:asciiTheme="majorHAnsi" w:hAnsiTheme="majorHAnsi"/>
          <w:noProof/>
          <w:szCs w:val="24"/>
          <w:lang w:val="nb-NO"/>
        </w:rPr>
      </w:pPr>
    </w:p>
    <w:p w14:paraId="09B9F3EE" w14:textId="213B8325" w:rsidR="003C4F61" w:rsidRDefault="003C4F61" w:rsidP="006221D0">
      <w:pPr>
        <w:rPr>
          <w:rFonts w:asciiTheme="majorHAnsi" w:hAnsiTheme="majorHAnsi"/>
          <w:noProof/>
          <w:szCs w:val="24"/>
          <w:lang w:val="nb-NO"/>
        </w:rPr>
      </w:pPr>
    </w:p>
    <w:p w14:paraId="0322DA1E" w14:textId="77777777" w:rsidR="008A073C" w:rsidRDefault="008A073C" w:rsidP="006221D0">
      <w:pPr>
        <w:rPr>
          <w:rFonts w:asciiTheme="majorHAnsi" w:hAnsiTheme="majorHAnsi"/>
          <w:noProof/>
          <w:szCs w:val="24"/>
          <w:lang w:val="nb-NO"/>
        </w:rPr>
      </w:pPr>
    </w:p>
    <w:p w14:paraId="17399E32" w14:textId="77777777" w:rsidR="00883098" w:rsidRPr="00DA1D43" w:rsidRDefault="00883098" w:rsidP="00185FFE">
      <w:pPr>
        <w:pStyle w:val="Overskrift2"/>
        <w:numPr>
          <w:ilvl w:val="0"/>
          <w:numId w:val="17"/>
        </w:numPr>
        <w:rPr>
          <w:noProof/>
          <w:sz w:val="24"/>
          <w:szCs w:val="24"/>
          <w:lang w:val="nb-NO"/>
        </w:rPr>
      </w:pPr>
      <w:r w:rsidRPr="00DA1D43">
        <w:rPr>
          <w:noProof/>
          <w:sz w:val="24"/>
          <w:szCs w:val="24"/>
          <w:lang w:val="nb-NO"/>
        </w:rPr>
        <w:t>Målsetning</w:t>
      </w:r>
    </w:p>
    <w:p w14:paraId="580E739B" w14:textId="7D3C0400" w:rsidR="003C4F61" w:rsidRPr="003C4F61" w:rsidRDefault="003C4F61" w:rsidP="003C4F61">
      <w:pPr>
        <w:spacing w:line="195" w:lineRule="atLeast"/>
        <w:rPr>
          <w:rFonts w:asciiTheme="majorHAnsi" w:hAnsiTheme="majorHAnsi"/>
          <w:noProof/>
          <w:color w:val="333333"/>
          <w:sz w:val="24"/>
          <w:szCs w:val="24"/>
          <w:lang w:val="nb-NO"/>
        </w:rPr>
      </w:pPr>
      <w:r w:rsidRPr="003C4F61">
        <w:rPr>
          <w:rFonts w:asciiTheme="majorHAnsi" w:hAnsiTheme="majorHAnsi"/>
          <w:noProof/>
          <w:color w:val="333333"/>
          <w:sz w:val="24"/>
          <w:szCs w:val="24"/>
          <w:lang w:val="nb-NO"/>
        </w:rPr>
        <w:t>Prosjektet</w:t>
      </w:r>
      <w:r w:rsidR="00603A0C">
        <w:rPr>
          <w:rFonts w:asciiTheme="majorHAnsi" w:hAnsiTheme="majorHAnsi"/>
          <w:noProof/>
          <w:color w:val="333333"/>
          <w:sz w:val="24"/>
          <w:szCs w:val="24"/>
          <w:lang w:val="nb-NO"/>
        </w:rPr>
        <w:t xml:space="preserve">s målsetning var å </w:t>
      </w:r>
      <w:r w:rsidRPr="003C4F61">
        <w:rPr>
          <w:rFonts w:asciiTheme="majorHAnsi" w:hAnsiTheme="majorHAnsi"/>
          <w:noProof/>
          <w:color w:val="333333"/>
          <w:sz w:val="24"/>
          <w:szCs w:val="24"/>
          <w:lang w:val="nb-NO"/>
        </w:rPr>
        <w:t>finne gode løsninger i våre naboland for veifinning, ombordstigning og informasjon som kan anvendes i Norge.</w:t>
      </w:r>
    </w:p>
    <w:p w14:paraId="29EFE82C" w14:textId="77A0DD86" w:rsidR="003C4F61" w:rsidRPr="003C4F61" w:rsidRDefault="003C4F61" w:rsidP="003C4F61">
      <w:pPr>
        <w:rPr>
          <w:rFonts w:asciiTheme="majorHAnsi" w:hAnsiTheme="majorHAnsi"/>
          <w:noProof/>
          <w:sz w:val="24"/>
          <w:szCs w:val="24"/>
          <w:lang w:val="nb-NO"/>
        </w:rPr>
      </w:pPr>
      <w:r w:rsidRPr="003C4F61">
        <w:rPr>
          <w:rFonts w:asciiTheme="majorHAnsi" w:hAnsiTheme="majorHAnsi"/>
          <w:bCs/>
          <w:noProof/>
          <w:sz w:val="24"/>
          <w:szCs w:val="24"/>
          <w:lang w:val="nb-NO"/>
        </w:rPr>
        <w:t>Vi ønske</w:t>
      </w:r>
      <w:r w:rsidR="00603A0C">
        <w:rPr>
          <w:rFonts w:asciiTheme="majorHAnsi" w:hAnsiTheme="majorHAnsi"/>
          <w:bCs/>
          <w:noProof/>
          <w:sz w:val="24"/>
          <w:szCs w:val="24"/>
          <w:lang w:val="nb-NO"/>
        </w:rPr>
        <w:t>t</w:t>
      </w:r>
      <w:r w:rsidRPr="003C4F61">
        <w:rPr>
          <w:rFonts w:asciiTheme="majorHAnsi" w:hAnsiTheme="majorHAnsi"/>
          <w:bCs/>
          <w:noProof/>
          <w:sz w:val="24"/>
          <w:szCs w:val="24"/>
          <w:lang w:val="nb-NO"/>
        </w:rPr>
        <w:t xml:space="preserve"> å få økt kunnskap om løsninger som finnes i våre naboland som kan benyttes i Norge.</w:t>
      </w:r>
      <w:r w:rsidRPr="003C4F61">
        <w:rPr>
          <w:rFonts w:asciiTheme="majorHAnsi" w:hAnsiTheme="majorHAnsi"/>
          <w:noProof/>
          <w:sz w:val="24"/>
          <w:szCs w:val="24"/>
          <w:lang w:val="nb-NO"/>
        </w:rPr>
        <w:t xml:space="preserve"> Målet er å få utviklet og implementert aktuelle løsninger på ombordstigningsutfordringer, slik at ombordstigning løses på en enklere måte enn i dag på de ulike transportmidler. I tillegg </w:t>
      </w:r>
      <w:r w:rsidR="00603A0C">
        <w:rPr>
          <w:rFonts w:asciiTheme="majorHAnsi" w:hAnsiTheme="majorHAnsi"/>
          <w:noProof/>
          <w:sz w:val="24"/>
          <w:szCs w:val="24"/>
          <w:lang w:val="nb-NO"/>
        </w:rPr>
        <w:t xml:space="preserve">har vi sett </w:t>
      </w:r>
      <w:r w:rsidRPr="003C4F61">
        <w:rPr>
          <w:rFonts w:asciiTheme="majorHAnsi" w:hAnsiTheme="majorHAnsi"/>
          <w:noProof/>
          <w:sz w:val="24"/>
          <w:szCs w:val="24"/>
          <w:lang w:val="nb-NO"/>
        </w:rPr>
        <w:t xml:space="preserve">på løsninger for </w:t>
      </w:r>
      <w:r w:rsidRPr="003C4F61">
        <w:rPr>
          <w:rFonts w:asciiTheme="majorHAnsi" w:hAnsiTheme="majorHAnsi"/>
          <w:noProof/>
          <w:color w:val="333333"/>
          <w:sz w:val="24"/>
          <w:szCs w:val="24"/>
          <w:lang w:val="nb-NO"/>
        </w:rPr>
        <w:t>veifinning og informasjon.</w:t>
      </w:r>
      <w:r w:rsidRPr="003C4F61">
        <w:rPr>
          <w:rFonts w:asciiTheme="majorHAnsi" w:hAnsiTheme="majorHAnsi"/>
          <w:noProof/>
          <w:sz w:val="24"/>
          <w:szCs w:val="24"/>
          <w:lang w:val="nb-NO"/>
        </w:rPr>
        <w:t xml:space="preserve"> Våre forslag og konklusjoner </w:t>
      </w:r>
      <w:r w:rsidR="00603A0C">
        <w:rPr>
          <w:rFonts w:asciiTheme="majorHAnsi" w:hAnsiTheme="majorHAnsi"/>
          <w:noProof/>
          <w:sz w:val="24"/>
          <w:szCs w:val="24"/>
          <w:lang w:val="nb-NO"/>
        </w:rPr>
        <w:t>er</w:t>
      </w:r>
      <w:r w:rsidRPr="003C4F61">
        <w:rPr>
          <w:rFonts w:asciiTheme="majorHAnsi" w:hAnsiTheme="majorHAnsi"/>
          <w:noProof/>
          <w:sz w:val="24"/>
          <w:szCs w:val="24"/>
          <w:lang w:val="nb-NO"/>
        </w:rPr>
        <w:t xml:space="preserve"> presentert og drøftet i de ulike brukermedvikningsfora på transportområdet.</w:t>
      </w:r>
    </w:p>
    <w:p w14:paraId="5DF0DB22" w14:textId="1B2679B8" w:rsidR="003C4F61" w:rsidRPr="003C4F61" w:rsidRDefault="003C4F61" w:rsidP="003C4F61">
      <w:pPr>
        <w:rPr>
          <w:rFonts w:asciiTheme="majorHAnsi" w:hAnsiTheme="majorHAnsi"/>
          <w:noProof/>
          <w:color w:val="333333"/>
          <w:sz w:val="24"/>
          <w:szCs w:val="24"/>
          <w:lang w:val="nb-NO"/>
        </w:rPr>
      </w:pPr>
      <w:r w:rsidRPr="003C4F61">
        <w:rPr>
          <w:rFonts w:asciiTheme="majorHAnsi" w:hAnsiTheme="majorHAnsi"/>
          <w:bCs/>
          <w:noProof/>
          <w:sz w:val="24"/>
          <w:szCs w:val="24"/>
          <w:lang w:val="nb-NO"/>
        </w:rPr>
        <w:t>Vi ønsker å bidra til at ulike kollektivtransportutfordringer i Norge løses på en mer funksjonell og mer brukervennlig måte, slik at det blir enklere å reise kollektivt (inkl. ferger) og med fly for personer med funksjonsnedsettelser. Dette må gjøres i påvente av at Norge får en un</w:t>
      </w:r>
      <w:r w:rsidR="001878CD">
        <w:rPr>
          <w:rFonts w:asciiTheme="majorHAnsi" w:hAnsiTheme="majorHAnsi"/>
          <w:bCs/>
          <w:noProof/>
          <w:sz w:val="24"/>
          <w:szCs w:val="24"/>
          <w:lang w:val="nb-NO"/>
        </w:rPr>
        <w:t>iverselt utformet infrastruktur og v</w:t>
      </w:r>
      <w:r w:rsidR="00962597">
        <w:rPr>
          <w:rFonts w:asciiTheme="majorHAnsi" w:hAnsiTheme="majorHAnsi"/>
          <w:bCs/>
          <w:noProof/>
          <w:sz w:val="24"/>
          <w:szCs w:val="24"/>
          <w:lang w:val="nb-NO"/>
        </w:rPr>
        <w:t>i</w:t>
      </w:r>
      <w:r w:rsidR="001878CD">
        <w:rPr>
          <w:rFonts w:asciiTheme="majorHAnsi" w:hAnsiTheme="majorHAnsi"/>
          <w:bCs/>
          <w:noProof/>
          <w:sz w:val="24"/>
          <w:szCs w:val="24"/>
          <w:lang w:val="nb-NO"/>
        </w:rPr>
        <w:t>l være et kontinuerlig arbeid.</w:t>
      </w:r>
    </w:p>
    <w:p w14:paraId="40CA6151" w14:textId="16EFD118" w:rsidR="003C4F61" w:rsidRPr="003C4F61" w:rsidRDefault="003C4F61" w:rsidP="003C4F61">
      <w:pPr>
        <w:rPr>
          <w:rFonts w:asciiTheme="majorHAnsi" w:hAnsiTheme="majorHAnsi"/>
          <w:bCs/>
          <w:noProof/>
          <w:sz w:val="24"/>
          <w:szCs w:val="24"/>
          <w:lang w:val="nb-NO"/>
        </w:rPr>
      </w:pPr>
      <w:r w:rsidRPr="003C4F61">
        <w:rPr>
          <w:rFonts w:asciiTheme="majorHAnsi" w:hAnsiTheme="majorHAnsi"/>
          <w:bCs/>
          <w:noProof/>
          <w:sz w:val="24"/>
          <w:szCs w:val="24"/>
          <w:lang w:val="nb-NO"/>
        </w:rPr>
        <w:t>Prosjektet inneb</w:t>
      </w:r>
      <w:r w:rsidR="00603A0C">
        <w:rPr>
          <w:rFonts w:asciiTheme="majorHAnsi" w:hAnsiTheme="majorHAnsi"/>
          <w:bCs/>
          <w:noProof/>
          <w:sz w:val="24"/>
          <w:szCs w:val="24"/>
          <w:lang w:val="nb-NO"/>
        </w:rPr>
        <w:t>ar</w:t>
      </w:r>
      <w:r w:rsidRPr="003C4F61">
        <w:rPr>
          <w:rFonts w:asciiTheme="majorHAnsi" w:hAnsiTheme="majorHAnsi"/>
          <w:bCs/>
          <w:noProof/>
          <w:sz w:val="24"/>
          <w:szCs w:val="24"/>
          <w:lang w:val="nb-NO"/>
        </w:rPr>
        <w:t xml:space="preserve"> primært kunnskapsinnhenting </w:t>
      </w:r>
      <w:r w:rsidR="001878CD">
        <w:rPr>
          <w:rFonts w:asciiTheme="majorHAnsi" w:hAnsiTheme="majorHAnsi"/>
          <w:bCs/>
          <w:noProof/>
          <w:sz w:val="24"/>
          <w:szCs w:val="24"/>
          <w:lang w:val="nb-NO"/>
        </w:rPr>
        <w:t>og konkrete befaringer</w:t>
      </w:r>
      <w:r w:rsidRPr="003C4F61">
        <w:rPr>
          <w:rFonts w:asciiTheme="majorHAnsi" w:hAnsiTheme="majorHAnsi"/>
          <w:bCs/>
          <w:noProof/>
          <w:sz w:val="24"/>
          <w:szCs w:val="24"/>
          <w:lang w:val="nb-NO"/>
        </w:rPr>
        <w:t>. Dersom bedre løsninger finnes i utlandet, vil vi forsøke å bidra til at løsningen tilpasses norske forhold og implementeres her.</w:t>
      </w:r>
    </w:p>
    <w:p w14:paraId="304FD9EE" w14:textId="77777777" w:rsidR="003C4F61" w:rsidRPr="003C4F61" w:rsidRDefault="003C4F61" w:rsidP="003C4F61">
      <w:pPr>
        <w:rPr>
          <w:rFonts w:asciiTheme="majorHAnsi" w:hAnsiTheme="majorHAnsi"/>
          <w:noProof/>
          <w:sz w:val="24"/>
          <w:szCs w:val="24"/>
          <w:lang w:val="nb-NO"/>
        </w:rPr>
      </w:pPr>
      <w:r w:rsidRPr="003C4F61">
        <w:rPr>
          <w:rFonts w:asciiTheme="majorHAnsi" w:hAnsiTheme="majorHAnsi"/>
          <w:noProof/>
          <w:sz w:val="24"/>
          <w:szCs w:val="24"/>
          <w:lang w:val="nb-NO"/>
        </w:rPr>
        <w:t>Målgruppen er primært transportselskaper som tilbyr transporttjenester og personer med funksjonsnedsettelser. Løsningene kan bidra til forenklinger og effektivisering av transporttjenestene.</w:t>
      </w:r>
    </w:p>
    <w:p w14:paraId="0D502E57" w14:textId="77777777" w:rsidR="003C4F61" w:rsidRPr="00E749B3" w:rsidRDefault="003C4F61" w:rsidP="00883098">
      <w:pPr>
        <w:rPr>
          <w:rFonts w:asciiTheme="majorHAnsi" w:hAnsiTheme="majorHAnsi"/>
          <w:noProof/>
          <w:sz w:val="24"/>
          <w:szCs w:val="24"/>
          <w:lang w:val="nb-NO"/>
        </w:rPr>
      </w:pPr>
    </w:p>
    <w:p w14:paraId="5FDF0D1F" w14:textId="77777777" w:rsidR="00006025" w:rsidRDefault="00006025" w:rsidP="006221D0">
      <w:pPr>
        <w:rPr>
          <w:rFonts w:asciiTheme="majorHAnsi" w:hAnsiTheme="majorHAnsi"/>
          <w:noProof/>
          <w:szCs w:val="24"/>
          <w:lang w:val="nb-NO"/>
        </w:rPr>
      </w:pPr>
    </w:p>
    <w:p w14:paraId="34DA2705" w14:textId="77777777" w:rsidR="00C27A15" w:rsidRDefault="00C27A15" w:rsidP="006221D0">
      <w:pPr>
        <w:rPr>
          <w:rFonts w:asciiTheme="majorHAnsi" w:hAnsiTheme="majorHAnsi"/>
          <w:noProof/>
          <w:szCs w:val="24"/>
          <w:lang w:val="nb-NO"/>
        </w:rPr>
      </w:pPr>
    </w:p>
    <w:p w14:paraId="3017B945" w14:textId="77777777" w:rsidR="00C27A15" w:rsidRDefault="00C27A15" w:rsidP="006221D0">
      <w:pPr>
        <w:rPr>
          <w:rFonts w:asciiTheme="majorHAnsi" w:hAnsiTheme="majorHAnsi"/>
          <w:noProof/>
          <w:szCs w:val="24"/>
          <w:lang w:val="nb-NO"/>
        </w:rPr>
      </w:pPr>
    </w:p>
    <w:p w14:paraId="192B465D" w14:textId="77777777" w:rsidR="00C27A15" w:rsidRDefault="00C27A15" w:rsidP="006221D0">
      <w:pPr>
        <w:rPr>
          <w:rFonts w:asciiTheme="majorHAnsi" w:hAnsiTheme="majorHAnsi"/>
          <w:noProof/>
          <w:szCs w:val="24"/>
          <w:lang w:val="nb-NO"/>
        </w:rPr>
      </w:pPr>
    </w:p>
    <w:p w14:paraId="2C371D67" w14:textId="77777777" w:rsidR="00C27A15" w:rsidRDefault="00C27A15" w:rsidP="006221D0">
      <w:pPr>
        <w:rPr>
          <w:rFonts w:asciiTheme="majorHAnsi" w:hAnsiTheme="majorHAnsi"/>
          <w:noProof/>
          <w:szCs w:val="24"/>
          <w:lang w:val="nb-NO"/>
        </w:rPr>
      </w:pPr>
    </w:p>
    <w:p w14:paraId="596FB40F" w14:textId="77777777" w:rsidR="00C27A15" w:rsidRDefault="00C27A15" w:rsidP="006221D0">
      <w:pPr>
        <w:rPr>
          <w:rFonts w:asciiTheme="majorHAnsi" w:hAnsiTheme="majorHAnsi"/>
          <w:noProof/>
          <w:szCs w:val="24"/>
          <w:lang w:val="nb-NO"/>
        </w:rPr>
      </w:pPr>
    </w:p>
    <w:p w14:paraId="2D5B93C5" w14:textId="77777777" w:rsidR="00C27A15" w:rsidRDefault="00C27A15" w:rsidP="006221D0">
      <w:pPr>
        <w:rPr>
          <w:rFonts w:asciiTheme="majorHAnsi" w:hAnsiTheme="majorHAnsi"/>
          <w:noProof/>
          <w:szCs w:val="24"/>
          <w:lang w:val="nb-NO"/>
        </w:rPr>
      </w:pPr>
    </w:p>
    <w:p w14:paraId="2D40AAC2" w14:textId="77777777" w:rsidR="00C27A15" w:rsidRDefault="00C27A15" w:rsidP="006221D0">
      <w:pPr>
        <w:rPr>
          <w:rFonts w:asciiTheme="majorHAnsi" w:hAnsiTheme="majorHAnsi"/>
          <w:noProof/>
          <w:szCs w:val="24"/>
          <w:lang w:val="nb-NO"/>
        </w:rPr>
      </w:pPr>
    </w:p>
    <w:p w14:paraId="24E3A52D" w14:textId="77777777" w:rsidR="00C27A15" w:rsidRDefault="00C27A15" w:rsidP="006221D0">
      <w:pPr>
        <w:rPr>
          <w:rFonts w:asciiTheme="majorHAnsi" w:hAnsiTheme="majorHAnsi"/>
          <w:noProof/>
          <w:szCs w:val="24"/>
          <w:lang w:val="nb-NO"/>
        </w:rPr>
      </w:pPr>
    </w:p>
    <w:p w14:paraId="4C447AE0" w14:textId="77777777" w:rsidR="00C27A15" w:rsidRDefault="00C27A15" w:rsidP="006221D0">
      <w:pPr>
        <w:rPr>
          <w:rFonts w:asciiTheme="majorHAnsi" w:hAnsiTheme="majorHAnsi"/>
          <w:noProof/>
          <w:szCs w:val="24"/>
          <w:lang w:val="nb-NO"/>
        </w:rPr>
      </w:pPr>
    </w:p>
    <w:p w14:paraId="7A2AC0CF" w14:textId="77777777" w:rsidR="00C27A15" w:rsidRDefault="00C27A15" w:rsidP="006221D0">
      <w:pPr>
        <w:rPr>
          <w:rFonts w:asciiTheme="majorHAnsi" w:hAnsiTheme="majorHAnsi"/>
          <w:noProof/>
          <w:szCs w:val="24"/>
          <w:lang w:val="nb-NO"/>
        </w:rPr>
      </w:pPr>
    </w:p>
    <w:p w14:paraId="2EB5527B" w14:textId="77777777" w:rsidR="007B3168" w:rsidRPr="00DA1D43" w:rsidRDefault="00A411AA" w:rsidP="00185FFE">
      <w:pPr>
        <w:pStyle w:val="Overskrift2"/>
        <w:numPr>
          <w:ilvl w:val="0"/>
          <w:numId w:val="17"/>
        </w:numPr>
        <w:rPr>
          <w:noProof/>
          <w:sz w:val="24"/>
          <w:szCs w:val="24"/>
          <w:lang w:val="nb-NO"/>
        </w:rPr>
      </w:pPr>
      <w:r w:rsidRPr="00DA1D43">
        <w:rPr>
          <w:noProof/>
          <w:sz w:val="24"/>
          <w:szCs w:val="24"/>
          <w:lang w:val="nb-NO"/>
        </w:rPr>
        <w:lastRenderedPageBreak/>
        <w:t>Utfordringsbildet</w:t>
      </w:r>
    </w:p>
    <w:p w14:paraId="792E1B59" w14:textId="77777777" w:rsidR="001878CD" w:rsidRDefault="001878CD" w:rsidP="001878CD">
      <w:pPr>
        <w:pStyle w:val="Normalfet"/>
        <w:ind w:left="643"/>
        <w:rPr>
          <w:rFonts w:asciiTheme="minorHAnsi" w:hAnsiTheme="minorHAnsi"/>
          <w:sz w:val="24"/>
          <w:szCs w:val="24"/>
        </w:rPr>
      </w:pPr>
    </w:p>
    <w:p w14:paraId="2665C0A1" w14:textId="3CD0B806" w:rsidR="001878CD" w:rsidRPr="00321B42" w:rsidRDefault="00321B42" w:rsidP="001878CD">
      <w:pPr>
        <w:pStyle w:val="Normalfet"/>
        <w:rPr>
          <w:rFonts w:ascii="Calibri" w:hAnsi="Calibri"/>
          <w:sz w:val="28"/>
          <w:szCs w:val="28"/>
        </w:rPr>
      </w:pPr>
      <w:r>
        <w:rPr>
          <w:rFonts w:ascii="Calibri" w:hAnsi="Calibri"/>
          <w:sz w:val="28"/>
          <w:szCs w:val="28"/>
        </w:rPr>
        <w:t>4.1</w:t>
      </w:r>
      <w:r>
        <w:rPr>
          <w:rFonts w:ascii="Calibri" w:hAnsi="Calibri"/>
          <w:sz w:val="28"/>
          <w:szCs w:val="28"/>
        </w:rPr>
        <w:tab/>
      </w:r>
      <w:r w:rsidR="001878CD" w:rsidRPr="00321B42">
        <w:rPr>
          <w:rFonts w:ascii="Calibri" w:hAnsi="Calibri"/>
          <w:sz w:val="28"/>
          <w:szCs w:val="28"/>
        </w:rPr>
        <w:t>Ombordstigningsutfordringer</w:t>
      </w:r>
    </w:p>
    <w:p w14:paraId="277E6704" w14:textId="155D6D22" w:rsidR="007B07CE" w:rsidRPr="007B07CE" w:rsidRDefault="007B07CE" w:rsidP="007B07CE">
      <w:pPr>
        <w:rPr>
          <w:rFonts w:asciiTheme="majorHAnsi" w:hAnsiTheme="majorHAnsi" w:cs="Arial"/>
          <w:sz w:val="24"/>
          <w:szCs w:val="24"/>
        </w:rPr>
      </w:pPr>
      <w:r w:rsidRPr="007B07CE">
        <w:rPr>
          <w:rFonts w:asciiTheme="majorHAnsi" w:hAnsiTheme="majorHAnsi" w:cs="Arial"/>
          <w:sz w:val="24"/>
          <w:szCs w:val="24"/>
        </w:rPr>
        <w:t>Ombordstigning på de ulike transportmidlene er de</w:t>
      </w:r>
      <w:r w:rsidR="00603A0C">
        <w:rPr>
          <w:rFonts w:asciiTheme="majorHAnsi" w:hAnsiTheme="majorHAnsi" w:cs="Arial"/>
          <w:sz w:val="24"/>
          <w:szCs w:val="24"/>
        </w:rPr>
        <w:t>n</w:t>
      </w:r>
      <w:r w:rsidRPr="007B07CE">
        <w:rPr>
          <w:rFonts w:asciiTheme="majorHAnsi" w:hAnsiTheme="majorHAnsi" w:cs="Arial"/>
          <w:sz w:val="24"/>
          <w:szCs w:val="24"/>
        </w:rPr>
        <w:t xml:space="preserve"> største utfordringen for mange mennesker med nedsatt bevegelse. Selv om mange enkeltelementer er på plass, mangler det en helthetlig tilnærming. Mange av løsningene som benyttes i dag er langt fra gode nok. Det finnes gode løsninger i andre land, selv om ikke alle løsningene nødvendigvis er brukbare i Norge på grunn av værutfordringene vinterstid. </w:t>
      </w:r>
    </w:p>
    <w:p w14:paraId="4B51BFA7" w14:textId="55F1B4B6" w:rsidR="00BB0C27" w:rsidRDefault="00321B42" w:rsidP="007B07CE">
      <w:pPr>
        <w:rPr>
          <w:rFonts w:asciiTheme="majorHAnsi" w:hAnsiTheme="majorHAnsi" w:cs="Arial"/>
          <w:b/>
          <w:sz w:val="24"/>
          <w:szCs w:val="24"/>
        </w:rPr>
      </w:pPr>
      <w:r>
        <w:rPr>
          <w:rFonts w:asciiTheme="majorHAnsi" w:hAnsiTheme="majorHAnsi" w:cs="Arial"/>
          <w:b/>
          <w:sz w:val="24"/>
          <w:szCs w:val="24"/>
        </w:rPr>
        <w:t xml:space="preserve">4.1.1 </w:t>
      </w:r>
      <w:r w:rsidR="00BB0C27">
        <w:rPr>
          <w:rFonts w:asciiTheme="majorHAnsi" w:hAnsiTheme="majorHAnsi" w:cs="Arial"/>
          <w:b/>
          <w:sz w:val="24"/>
          <w:szCs w:val="24"/>
        </w:rPr>
        <w:t>Buss</w:t>
      </w:r>
      <w:r w:rsidR="00164574">
        <w:rPr>
          <w:rFonts w:asciiTheme="majorHAnsi" w:hAnsiTheme="majorHAnsi" w:cs="Arial"/>
          <w:b/>
          <w:sz w:val="24"/>
          <w:szCs w:val="24"/>
        </w:rPr>
        <w:t>transport</w:t>
      </w:r>
    </w:p>
    <w:p w14:paraId="78ABF381" w14:textId="0314AD87" w:rsidR="00BB0C27" w:rsidRDefault="007B07CE" w:rsidP="007B07CE">
      <w:pPr>
        <w:rPr>
          <w:rFonts w:asciiTheme="majorHAnsi" w:hAnsiTheme="majorHAnsi" w:cs="Arial"/>
          <w:sz w:val="24"/>
          <w:szCs w:val="24"/>
        </w:rPr>
      </w:pPr>
      <w:r w:rsidRPr="007B07CE">
        <w:rPr>
          <w:rFonts w:asciiTheme="majorHAnsi" w:hAnsiTheme="majorHAnsi" w:cs="Arial"/>
          <w:sz w:val="24"/>
          <w:szCs w:val="24"/>
        </w:rPr>
        <w:t xml:space="preserve">Buss står for ca. 60 prosent av den totale persontransporten i Norge. Det </w:t>
      </w:r>
      <w:r w:rsidR="00962597">
        <w:rPr>
          <w:rFonts w:asciiTheme="majorHAnsi" w:hAnsiTheme="majorHAnsi" w:cs="Arial"/>
          <w:sz w:val="24"/>
          <w:szCs w:val="24"/>
        </w:rPr>
        <w:t>fantes</w:t>
      </w:r>
      <w:r w:rsidRPr="007B07CE">
        <w:rPr>
          <w:rFonts w:asciiTheme="majorHAnsi" w:hAnsiTheme="majorHAnsi" w:cs="Arial"/>
          <w:sz w:val="24"/>
          <w:szCs w:val="24"/>
        </w:rPr>
        <w:t xml:space="preserve"> </w:t>
      </w:r>
      <w:r w:rsidR="00962597">
        <w:rPr>
          <w:rFonts w:asciiTheme="majorHAnsi" w:hAnsiTheme="majorHAnsi" w:cs="Arial"/>
          <w:sz w:val="24"/>
          <w:szCs w:val="24"/>
        </w:rPr>
        <w:t xml:space="preserve">tidligere </w:t>
      </w:r>
      <w:r w:rsidRPr="007B07CE">
        <w:rPr>
          <w:rFonts w:asciiTheme="majorHAnsi" w:hAnsiTheme="majorHAnsi" w:cs="Arial"/>
          <w:sz w:val="24"/>
          <w:szCs w:val="24"/>
        </w:rPr>
        <w:t xml:space="preserve">paradoksalt nok </w:t>
      </w:r>
      <w:r w:rsidR="00962597">
        <w:rPr>
          <w:rFonts w:asciiTheme="majorHAnsi" w:hAnsiTheme="majorHAnsi" w:cs="Arial"/>
          <w:sz w:val="24"/>
          <w:szCs w:val="24"/>
        </w:rPr>
        <w:t xml:space="preserve">ca. </w:t>
      </w:r>
      <w:r w:rsidRPr="007B07CE">
        <w:rPr>
          <w:rFonts w:asciiTheme="majorHAnsi" w:hAnsiTheme="majorHAnsi" w:cs="Arial"/>
          <w:sz w:val="24"/>
          <w:szCs w:val="24"/>
        </w:rPr>
        <w:t xml:space="preserve">19 forskjellige standarder for universell utforming av buss her i landet, omtrent én standard for hvert fylke. FFO har vært engasjert i </w:t>
      </w:r>
      <w:r w:rsidR="00BB0C27">
        <w:rPr>
          <w:rFonts w:asciiTheme="majorHAnsi" w:hAnsiTheme="majorHAnsi" w:cs="Arial"/>
          <w:sz w:val="24"/>
          <w:szCs w:val="24"/>
        </w:rPr>
        <w:t>utarbeidelsen av:</w:t>
      </w:r>
    </w:p>
    <w:p w14:paraId="40EEE8AF" w14:textId="77777777" w:rsidR="00BB0C27" w:rsidRDefault="00BB0C27" w:rsidP="007B07CE">
      <w:pPr>
        <w:rPr>
          <w:rFonts w:asciiTheme="majorHAnsi" w:hAnsiTheme="majorHAnsi" w:cs="Arial"/>
          <w:sz w:val="24"/>
          <w:szCs w:val="24"/>
        </w:rPr>
      </w:pPr>
      <w:r w:rsidRPr="00BB0C27">
        <w:rPr>
          <w:rFonts w:asciiTheme="majorHAnsi" w:hAnsiTheme="majorHAnsi" w:cs="Arial"/>
          <w:i/>
          <w:sz w:val="24"/>
          <w:szCs w:val="24"/>
        </w:rPr>
        <w:t>Norsk Standard NS 11031:2017  Universell utforming av Persontransport – Krav til universell utforming av busser</w:t>
      </w:r>
      <w:r>
        <w:rPr>
          <w:rFonts w:asciiTheme="majorHAnsi" w:hAnsiTheme="majorHAnsi" w:cs="Arial"/>
          <w:sz w:val="24"/>
          <w:szCs w:val="24"/>
        </w:rPr>
        <w:t xml:space="preserve">. </w:t>
      </w:r>
    </w:p>
    <w:p w14:paraId="1ACF9B00" w14:textId="4F4A1747" w:rsidR="007B07CE" w:rsidRPr="007B07CE" w:rsidRDefault="00BB0C27" w:rsidP="007B07CE">
      <w:pPr>
        <w:rPr>
          <w:rFonts w:asciiTheme="majorHAnsi" w:hAnsiTheme="majorHAnsi" w:cs="Arial"/>
          <w:sz w:val="24"/>
          <w:szCs w:val="24"/>
        </w:rPr>
      </w:pPr>
      <w:r>
        <w:rPr>
          <w:rFonts w:asciiTheme="majorHAnsi" w:hAnsiTheme="majorHAnsi" w:cs="Arial"/>
          <w:sz w:val="24"/>
          <w:szCs w:val="24"/>
        </w:rPr>
        <w:t>Vi håper dette arbeidet fører til nødvendige endringer og at fremtidens busser</w:t>
      </w:r>
      <w:r w:rsidR="007B07CE" w:rsidRPr="007B07CE">
        <w:rPr>
          <w:rFonts w:asciiTheme="majorHAnsi" w:hAnsiTheme="majorHAnsi" w:cs="Arial"/>
          <w:sz w:val="24"/>
          <w:szCs w:val="24"/>
        </w:rPr>
        <w:t xml:space="preserve"> utformes likt slik at behovene til ulike grupper av funksjonshemmede ivaretas på en god måte. </w:t>
      </w:r>
      <w:r>
        <w:rPr>
          <w:rFonts w:asciiTheme="majorHAnsi" w:hAnsiTheme="majorHAnsi" w:cs="Arial"/>
          <w:sz w:val="24"/>
          <w:szCs w:val="24"/>
        </w:rPr>
        <w:t>Et hovedm</w:t>
      </w:r>
      <w:r w:rsidR="007B07CE" w:rsidRPr="007B07CE">
        <w:rPr>
          <w:rFonts w:asciiTheme="majorHAnsi" w:hAnsiTheme="majorHAnsi" w:cs="Arial"/>
          <w:sz w:val="24"/>
          <w:szCs w:val="24"/>
        </w:rPr>
        <w:t>ål i dette arbeidet har vært at på- og avstigning skal være trinnløs og skal kunne betjenes av brukeren selv.</w:t>
      </w:r>
    </w:p>
    <w:p w14:paraId="100026E2" w14:textId="47CEDC8D" w:rsidR="00BB0C27" w:rsidRPr="00BB0C27" w:rsidRDefault="00321B42" w:rsidP="007B07CE">
      <w:pPr>
        <w:rPr>
          <w:rFonts w:asciiTheme="majorHAnsi" w:hAnsiTheme="majorHAnsi" w:cs="Arial"/>
          <w:b/>
          <w:sz w:val="24"/>
          <w:szCs w:val="24"/>
        </w:rPr>
      </w:pPr>
      <w:r>
        <w:rPr>
          <w:rFonts w:asciiTheme="majorHAnsi" w:hAnsiTheme="majorHAnsi" w:cs="Arial"/>
          <w:b/>
          <w:sz w:val="24"/>
          <w:szCs w:val="24"/>
        </w:rPr>
        <w:t xml:space="preserve">4.1.2 </w:t>
      </w:r>
      <w:r w:rsidR="00BB0C27" w:rsidRPr="00BB0C27">
        <w:rPr>
          <w:rFonts w:asciiTheme="majorHAnsi" w:hAnsiTheme="majorHAnsi" w:cs="Arial"/>
          <w:b/>
          <w:sz w:val="24"/>
          <w:szCs w:val="24"/>
        </w:rPr>
        <w:t>Fergetransport</w:t>
      </w:r>
    </w:p>
    <w:p w14:paraId="48F47189" w14:textId="5F5CD8B1" w:rsidR="007B07CE" w:rsidRPr="007B07CE" w:rsidRDefault="00BB0C27" w:rsidP="007B07CE">
      <w:pPr>
        <w:rPr>
          <w:rFonts w:asciiTheme="majorHAnsi" w:hAnsiTheme="majorHAnsi" w:cs="Arial"/>
          <w:sz w:val="24"/>
          <w:szCs w:val="24"/>
        </w:rPr>
      </w:pPr>
      <w:r>
        <w:rPr>
          <w:rFonts w:asciiTheme="majorHAnsi" w:hAnsiTheme="majorHAnsi" w:cs="Arial"/>
          <w:sz w:val="24"/>
          <w:szCs w:val="24"/>
        </w:rPr>
        <w:t>De</w:t>
      </w:r>
      <w:r w:rsidR="00164574">
        <w:rPr>
          <w:rFonts w:asciiTheme="majorHAnsi" w:hAnsiTheme="majorHAnsi" w:cs="Arial"/>
          <w:sz w:val="24"/>
          <w:szCs w:val="24"/>
        </w:rPr>
        <w:t xml:space="preserve"> fleste </w:t>
      </w:r>
      <w:r w:rsidR="007B07CE" w:rsidRPr="007B07CE">
        <w:rPr>
          <w:rFonts w:asciiTheme="majorHAnsi" w:hAnsiTheme="majorHAnsi" w:cs="Arial"/>
          <w:sz w:val="24"/>
          <w:szCs w:val="24"/>
        </w:rPr>
        <w:t xml:space="preserve">ferger har god tilgjengelighet, </w:t>
      </w:r>
      <w:r w:rsidR="00164574">
        <w:rPr>
          <w:rFonts w:asciiTheme="majorHAnsi" w:hAnsiTheme="majorHAnsi" w:cs="Arial"/>
          <w:sz w:val="24"/>
          <w:szCs w:val="24"/>
        </w:rPr>
        <w:t>men ikke alle. Særlig på reserveferger svikter tilgjengeligheten.</w:t>
      </w:r>
      <w:r w:rsidR="007B07CE" w:rsidRPr="007B07CE">
        <w:rPr>
          <w:rFonts w:asciiTheme="majorHAnsi" w:hAnsiTheme="majorHAnsi" w:cs="Arial"/>
          <w:sz w:val="24"/>
          <w:szCs w:val="24"/>
        </w:rPr>
        <w:t xml:space="preserve"> </w:t>
      </w:r>
      <w:r w:rsidR="00164574">
        <w:rPr>
          <w:rFonts w:asciiTheme="majorHAnsi" w:hAnsiTheme="majorHAnsi" w:cs="Arial"/>
          <w:sz w:val="24"/>
          <w:szCs w:val="24"/>
        </w:rPr>
        <w:t>Manglende rutiner fører også til at rullestolbrukere blir sittende i sine biler uansett vær. Dessuten gjør u</w:t>
      </w:r>
      <w:r w:rsidR="007B07CE" w:rsidRPr="007B07CE">
        <w:rPr>
          <w:rFonts w:asciiTheme="majorHAnsi" w:hAnsiTheme="majorHAnsi" w:cs="Arial"/>
          <w:sz w:val="24"/>
          <w:szCs w:val="24"/>
        </w:rPr>
        <w:t xml:space="preserve">tformingen av </w:t>
      </w:r>
      <w:r w:rsidR="00164574">
        <w:rPr>
          <w:rFonts w:asciiTheme="majorHAnsi" w:hAnsiTheme="majorHAnsi" w:cs="Arial"/>
          <w:sz w:val="24"/>
          <w:szCs w:val="24"/>
        </w:rPr>
        <w:t>mange</w:t>
      </w:r>
      <w:r w:rsidR="007B07CE" w:rsidRPr="007B07CE">
        <w:rPr>
          <w:rFonts w:asciiTheme="majorHAnsi" w:hAnsiTheme="majorHAnsi" w:cs="Arial"/>
          <w:sz w:val="24"/>
          <w:szCs w:val="24"/>
        </w:rPr>
        <w:t xml:space="preserve"> kaianlegg det umulig å komme ombord på en likeverdig måte for personer med nedsatt bevegelse.</w:t>
      </w:r>
    </w:p>
    <w:p w14:paraId="66A4103A" w14:textId="32D32BF9" w:rsidR="00164574" w:rsidRPr="00164574" w:rsidRDefault="00321B42" w:rsidP="007B07CE">
      <w:pPr>
        <w:rPr>
          <w:rFonts w:asciiTheme="majorHAnsi" w:hAnsiTheme="majorHAnsi" w:cs="Arial"/>
          <w:b/>
          <w:sz w:val="24"/>
          <w:szCs w:val="24"/>
        </w:rPr>
      </w:pPr>
      <w:r>
        <w:rPr>
          <w:rFonts w:asciiTheme="majorHAnsi" w:hAnsiTheme="majorHAnsi" w:cs="Arial"/>
          <w:b/>
          <w:sz w:val="24"/>
          <w:szCs w:val="24"/>
        </w:rPr>
        <w:t xml:space="preserve">4.1.3 </w:t>
      </w:r>
      <w:r w:rsidR="00164574" w:rsidRPr="00164574">
        <w:rPr>
          <w:rFonts w:asciiTheme="majorHAnsi" w:hAnsiTheme="majorHAnsi" w:cs="Arial"/>
          <w:b/>
          <w:sz w:val="24"/>
          <w:szCs w:val="24"/>
        </w:rPr>
        <w:t>Flytransport</w:t>
      </w:r>
    </w:p>
    <w:p w14:paraId="78B68BD5" w14:textId="7D0448F2" w:rsidR="007B07CE" w:rsidRPr="007B07CE" w:rsidRDefault="007B07CE" w:rsidP="007B07CE">
      <w:pPr>
        <w:rPr>
          <w:rFonts w:asciiTheme="majorHAnsi" w:hAnsiTheme="majorHAnsi" w:cs="Arial"/>
          <w:sz w:val="24"/>
          <w:szCs w:val="24"/>
        </w:rPr>
      </w:pPr>
      <w:r w:rsidRPr="007B07CE">
        <w:rPr>
          <w:rFonts w:asciiTheme="majorHAnsi" w:hAnsiTheme="majorHAnsi" w:cs="Arial"/>
          <w:sz w:val="24"/>
          <w:szCs w:val="24"/>
        </w:rPr>
        <w:t>I dag bæres mange passasjerer inn og ut av fly</w:t>
      </w:r>
      <w:r w:rsidR="00FC1569">
        <w:rPr>
          <w:rFonts w:asciiTheme="majorHAnsi" w:hAnsiTheme="majorHAnsi" w:cs="Arial"/>
          <w:sz w:val="24"/>
          <w:szCs w:val="24"/>
        </w:rPr>
        <w:t xml:space="preserve"> eller det benyttes trappeklatrere på de flyplassene som ikke har passasjerbruer</w:t>
      </w:r>
      <w:r w:rsidRPr="007B07CE">
        <w:rPr>
          <w:rFonts w:asciiTheme="majorHAnsi" w:hAnsiTheme="majorHAnsi" w:cs="Arial"/>
          <w:sz w:val="24"/>
          <w:szCs w:val="24"/>
        </w:rPr>
        <w:t xml:space="preserve">. Dette oppleves utrygt og uverdig, og er ikke en universelt utformet løsning. Vi jobber derfor sammen med Avinor og flyselskapene for å få på plass bedre løsninger. Det er viktig at denne type gode løsninger </w:t>
      </w:r>
      <w:r w:rsidR="00FC1569">
        <w:rPr>
          <w:rFonts w:asciiTheme="majorHAnsi" w:hAnsiTheme="majorHAnsi" w:cs="Arial"/>
          <w:sz w:val="24"/>
          <w:szCs w:val="24"/>
        </w:rPr>
        <w:t>som</w:t>
      </w:r>
      <w:r w:rsidRPr="007B07CE">
        <w:rPr>
          <w:rFonts w:asciiTheme="majorHAnsi" w:hAnsiTheme="majorHAnsi" w:cs="Arial"/>
          <w:sz w:val="24"/>
          <w:szCs w:val="24"/>
        </w:rPr>
        <w:t xml:space="preserve"> likestille</w:t>
      </w:r>
      <w:r w:rsidR="00FC1569">
        <w:rPr>
          <w:rFonts w:asciiTheme="majorHAnsi" w:hAnsiTheme="majorHAnsi" w:cs="Arial"/>
          <w:sz w:val="24"/>
          <w:szCs w:val="24"/>
        </w:rPr>
        <w:t>r</w:t>
      </w:r>
      <w:r w:rsidRPr="007B07CE">
        <w:rPr>
          <w:rFonts w:asciiTheme="majorHAnsi" w:hAnsiTheme="majorHAnsi" w:cs="Arial"/>
          <w:sz w:val="24"/>
          <w:szCs w:val="24"/>
        </w:rPr>
        <w:t xml:space="preserve"> alle passasjerer i ombordstigningssituasjoner vurderes her i landet, og hvis de anses å være gode kommer på plass. </w:t>
      </w:r>
    </w:p>
    <w:p w14:paraId="3BAC39BA" w14:textId="1E0BF2B9" w:rsidR="00321B42" w:rsidRPr="00321B42" w:rsidRDefault="00321B42" w:rsidP="007B07CE">
      <w:pPr>
        <w:rPr>
          <w:rFonts w:asciiTheme="majorHAnsi" w:hAnsiTheme="majorHAnsi" w:cs="Arial"/>
          <w:b/>
          <w:sz w:val="24"/>
          <w:szCs w:val="24"/>
        </w:rPr>
      </w:pPr>
      <w:r>
        <w:rPr>
          <w:rFonts w:asciiTheme="majorHAnsi" w:hAnsiTheme="majorHAnsi" w:cs="Arial"/>
          <w:b/>
          <w:sz w:val="24"/>
          <w:szCs w:val="24"/>
        </w:rPr>
        <w:t xml:space="preserve">4.1.4 </w:t>
      </w:r>
      <w:r w:rsidRPr="00321B42">
        <w:rPr>
          <w:rFonts w:asciiTheme="majorHAnsi" w:hAnsiTheme="majorHAnsi" w:cs="Arial"/>
          <w:b/>
          <w:sz w:val="24"/>
          <w:szCs w:val="24"/>
        </w:rPr>
        <w:t>Togtransport</w:t>
      </w:r>
    </w:p>
    <w:p w14:paraId="65A4CF52" w14:textId="0EFE3021" w:rsidR="007B07CE" w:rsidRDefault="007B07CE" w:rsidP="007B07CE">
      <w:pPr>
        <w:rPr>
          <w:rFonts w:asciiTheme="majorHAnsi" w:hAnsiTheme="majorHAnsi" w:cs="Arial"/>
          <w:sz w:val="24"/>
          <w:szCs w:val="24"/>
        </w:rPr>
      </w:pPr>
      <w:r w:rsidRPr="007B07CE">
        <w:rPr>
          <w:rFonts w:asciiTheme="majorHAnsi" w:hAnsiTheme="majorHAnsi" w:cs="Arial"/>
          <w:sz w:val="24"/>
          <w:szCs w:val="24"/>
        </w:rPr>
        <w:t xml:space="preserve">Plattformhøyden på togstasjoner er svært ulik rundt om i landet, og det brukes tunge ramper som er utfordrende og tidkrevende å betjene. Her </w:t>
      </w:r>
      <w:r w:rsidR="00321B42">
        <w:rPr>
          <w:rFonts w:asciiTheme="majorHAnsi" w:hAnsiTheme="majorHAnsi" w:cs="Arial"/>
          <w:sz w:val="24"/>
          <w:szCs w:val="24"/>
        </w:rPr>
        <w:t xml:space="preserve">er det behov for </w:t>
      </w:r>
      <w:r w:rsidRPr="007B07CE">
        <w:rPr>
          <w:rFonts w:asciiTheme="majorHAnsi" w:hAnsiTheme="majorHAnsi" w:cs="Arial"/>
          <w:sz w:val="24"/>
          <w:szCs w:val="24"/>
        </w:rPr>
        <w:t>nye, forbedrede løsninger.</w:t>
      </w:r>
      <w:r w:rsidR="00F2554C">
        <w:rPr>
          <w:rFonts w:asciiTheme="majorHAnsi" w:hAnsiTheme="majorHAnsi" w:cs="Arial"/>
          <w:sz w:val="24"/>
          <w:szCs w:val="24"/>
        </w:rPr>
        <w:t xml:space="preserve"> </w:t>
      </w:r>
    </w:p>
    <w:p w14:paraId="654F7BAD" w14:textId="4A9F6B98" w:rsidR="001878CD" w:rsidRPr="00321B42" w:rsidRDefault="00321B42" w:rsidP="001878CD">
      <w:pPr>
        <w:pStyle w:val="Normalfet"/>
        <w:spacing w:after="120"/>
        <w:rPr>
          <w:rFonts w:asciiTheme="majorHAnsi" w:hAnsiTheme="majorHAnsi"/>
          <w:sz w:val="28"/>
          <w:szCs w:val="28"/>
        </w:rPr>
      </w:pPr>
      <w:r>
        <w:rPr>
          <w:rFonts w:asciiTheme="majorHAnsi" w:hAnsiTheme="majorHAnsi"/>
          <w:sz w:val="28"/>
          <w:szCs w:val="28"/>
        </w:rPr>
        <w:lastRenderedPageBreak/>
        <w:t>4.2</w:t>
      </w:r>
      <w:r>
        <w:rPr>
          <w:rFonts w:asciiTheme="majorHAnsi" w:hAnsiTheme="majorHAnsi"/>
          <w:sz w:val="28"/>
          <w:szCs w:val="28"/>
        </w:rPr>
        <w:tab/>
      </w:r>
      <w:r w:rsidR="001878CD" w:rsidRPr="00321B42">
        <w:rPr>
          <w:rFonts w:asciiTheme="majorHAnsi" w:hAnsiTheme="majorHAnsi"/>
          <w:sz w:val="28"/>
          <w:szCs w:val="28"/>
        </w:rPr>
        <w:t>Orienteringsutfordringer</w:t>
      </w:r>
    </w:p>
    <w:p w14:paraId="3548856C" w14:textId="77777777" w:rsidR="001878CD" w:rsidRPr="008C26BE" w:rsidRDefault="001878CD" w:rsidP="001878CD">
      <w:pPr>
        <w:rPr>
          <w:rFonts w:ascii="Calibri" w:hAnsi="Calibri"/>
          <w:sz w:val="24"/>
          <w:szCs w:val="24"/>
        </w:rPr>
      </w:pPr>
      <w:r w:rsidRPr="008C26BE">
        <w:rPr>
          <w:rFonts w:ascii="Calibri" w:hAnsi="Calibri"/>
          <w:sz w:val="24"/>
          <w:szCs w:val="24"/>
        </w:rPr>
        <w:t>Universell utforming i samferdselssektoren handler om å tilrettelegge slik at alle kan bruke kollektivtransport. Men hovedinnsatsen har i stor grad vært rettet mot personer med nedsatt bevegelse og syn. Behovene til personer med nedsatt hørsel, nedsatt kognisjon og astma- og allergiutfordringer glemmes ofte.</w:t>
      </w:r>
    </w:p>
    <w:p w14:paraId="5EAEC119" w14:textId="48892739" w:rsidR="001878CD" w:rsidRPr="008C26BE" w:rsidRDefault="001878CD" w:rsidP="001878CD">
      <w:pPr>
        <w:pStyle w:val="FFOBrdtekst"/>
        <w:rPr>
          <w:rFonts w:ascii="Calibri" w:hAnsi="Calibri"/>
          <w:szCs w:val="24"/>
        </w:rPr>
      </w:pPr>
      <w:r w:rsidRPr="008C26BE">
        <w:rPr>
          <w:rFonts w:ascii="Calibri" w:hAnsi="Calibri"/>
          <w:szCs w:val="24"/>
        </w:rPr>
        <w:t xml:space="preserve">Personer med sansetap opplever problemer på grunn av sviktende informasjonssystemer. Eksempelvis opplever personer med nedsatt hørsel at sporbytte på tog og bytting av gate på flyplass, kun varsles via høyttaleranlegget, som ikke vil fungere for denne gruppen. Det er viktig med god informasjon til alle grupper, særlig i nød- og evakueringssituasjoner slik at alle passasjerer føler seg trygge på reise. </w:t>
      </w:r>
    </w:p>
    <w:p w14:paraId="6B6799B4" w14:textId="0970648F" w:rsidR="001878CD" w:rsidRDefault="001878CD" w:rsidP="001878CD">
      <w:pPr>
        <w:pStyle w:val="FFOBrdtekst"/>
        <w:rPr>
          <w:rFonts w:ascii="Calibri" w:hAnsi="Calibri"/>
          <w:sz w:val="22"/>
        </w:rPr>
      </w:pPr>
    </w:p>
    <w:p w14:paraId="48E147FF" w14:textId="44467218" w:rsidR="001878CD" w:rsidRPr="00321B42" w:rsidRDefault="00321B42" w:rsidP="001878CD">
      <w:pPr>
        <w:pStyle w:val="Normalfet"/>
        <w:spacing w:after="120"/>
        <w:rPr>
          <w:rFonts w:ascii="Calibri" w:hAnsi="Calibri"/>
          <w:sz w:val="28"/>
          <w:szCs w:val="28"/>
        </w:rPr>
      </w:pPr>
      <w:r>
        <w:rPr>
          <w:rFonts w:ascii="Calibri" w:hAnsi="Calibri"/>
          <w:sz w:val="28"/>
          <w:szCs w:val="28"/>
        </w:rPr>
        <w:t>4.3</w:t>
      </w:r>
      <w:r>
        <w:rPr>
          <w:rFonts w:ascii="Calibri" w:hAnsi="Calibri"/>
          <w:sz w:val="28"/>
          <w:szCs w:val="28"/>
        </w:rPr>
        <w:tab/>
      </w:r>
      <w:r w:rsidR="001878CD" w:rsidRPr="00321B42">
        <w:rPr>
          <w:rFonts w:ascii="Calibri" w:hAnsi="Calibri"/>
          <w:sz w:val="28"/>
          <w:szCs w:val="28"/>
        </w:rPr>
        <w:t>Assistanseordninger</w:t>
      </w:r>
    </w:p>
    <w:p w14:paraId="31492291" w14:textId="6C484A64" w:rsidR="001878CD" w:rsidRDefault="001878CD" w:rsidP="001878CD">
      <w:pPr>
        <w:pStyle w:val="FFOBrdtekst"/>
        <w:rPr>
          <w:rFonts w:ascii="Calibri" w:hAnsi="Calibri"/>
          <w:szCs w:val="24"/>
        </w:rPr>
      </w:pPr>
      <w:r w:rsidRPr="008C26BE">
        <w:rPr>
          <w:rFonts w:ascii="Calibri" w:hAnsi="Calibri"/>
          <w:szCs w:val="24"/>
        </w:rPr>
        <w:t xml:space="preserve">Det finnes dessverre mange eksempler på situasjoner hvor en manglende helhetlig assistanseordning har skapt problemer særlig for reisende med nedsatt syn. Vi kjenner til tilfeller hvor blinde har blitt etterlatt på steder hvor assistanse-ansvaret opphørte på ett transportmiddel uten at vedkommende hadde assistansepersonell i nærheten som kunne overta ansvaret i forbindelse med overgang til neste transportmiddel. Det oppleves som svært ubehagelig og utrygt for den som utsettes for dette. Mange har behov for en godt fungerende og enhetlig assistanseordning, som sikrer alle med behov for assistanse en trygg reise. </w:t>
      </w:r>
    </w:p>
    <w:p w14:paraId="2C5ADEFB" w14:textId="35291861" w:rsidR="00F2554C" w:rsidRDefault="00F2554C" w:rsidP="001878CD">
      <w:pPr>
        <w:pStyle w:val="FFOBrdtekst"/>
        <w:rPr>
          <w:rFonts w:ascii="Calibri" w:hAnsi="Calibri"/>
          <w:szCs w:val="24"/>
        </w:rPr>
      </w:pPr>
    </w:p>
    <w:p w14:paraId="049908E0" w14:textId="7DF61F5C" w:rsidR="00F2554C" w:rsidRDefault="00F2554C" w:rsidP="001878CD">
      <w:pPr>
        <w:pStyle w:val="FFOBrdtekst"/>
        <w:rPr>
          <w:rFonts w:ascii="Calibri" w:hAnsi="Calibri"/>
          <w:szCs w:val="24"/>
        </w:rPr>
      </w:pPr>
    </w:p>
    <w:p w14:paraId="661E1025" w14:textId="2A5E41DF" w:rsidR="00F2554C" w:rsidRDefault="00F2554C" w:rsidP="001878CD">
      <w:pPr>
        <w:pStyle w:val="FFOBrdtekst"/>
        <w:rPr>
          <w:rFonts w:ascii="Calibri" w:hAnsi="Calibri"/>
          <w:szCs w:val="24"/>
        </w:rPr>
      </w:pPr>
    </w:p>
    <w:p w14:paraId="7D11C719" w14:textId="2E10080A" w:rsidR="00F2554C" w:rsidRDefault="00F2554C" w:rsidP="001878CD">
      <w:pPr>
        <w:pStyle w:val="FFOBrdtekst"/>
        <w:rPr>
          <w:rFonts w:ascii="Calibri" w:hAnsi="Calibri"/>
          <w:szCs w:val="24"/>
        </w:rPr>
      </w:pPr>
    </w:p>
    <w:p w14:paraId="38112826" w14:textId="053DFC58" w:rsidR="00F2554C" w:rsidRDefault="00F2554C" w:rsidP="001878CD">
      <w:pPr>
        <w:pStyle w:val="FFOBrdtekst"/>
        <w:rPr>
          <w:rFonts w:ascii="Calibri" w:hAnsi="Calibri"/>
          <w:szCs w:val="24"/>
        </w:rPr>
      </w:pPr>
    </w:p>
    <w:p w14:paraId="36067AD6" w14:textId="31A3266E" w:rsidR="00F2554C" w:rsidRDefault="00F2554C" w:rsidP="001878CD">
      <w:pPr>
        <w:pStyle w:val="FFOBrdtekst"/>
        <w:rPr>
          <w:rFonts w:ascii="Calibri" w:hAnsi="Calibri"/>
          <w:szCs w:val="24"/>
        </w:rPr>
      </w:pPr>
    </w:p>
    <w:p w14:paraId="5B0616C3" w14:textId="13A417A6" w:rsidR="00F2554C" w:rsidRDefault="00F2554C" w:rsidP="001878CD">
      <w:pPr>
        <w:pStyle w:val="FFOBrdtekst"/>
        <w:rPr>
          <w:rFonts w:ascii="Calibri" w:hAnsi="Calibri"/>
          <w:szCs w:val="24"/>
        </w:rPr>
      </w:pPr>
    </w:p>
    <w:p w14:paraId="192C08DC" w14:textId="495C9353" w:rsidR="00F2554C" w:rsidRDefault="00F2554C" w:rsidP="001878CD">
      <w:pPr>
        <w:pStyle w:val="FFOBrdtekst"/>
        <w:rPr>
          <w:rFonts w:ascii="Calibri" w:hAnsi="Calibri"/>
          <w:szCs w:val="24"/>
        </w:rPr>
      </w:pPr>
    </w:p>
    <w:p w14:paraId="7F8CA1DA" w14:textId="77777777" w:rsidR="00F2554C" w:rsidRPr="008C26BE" w:rsidRDefault="00F2554C" w:rsidP="001878CD">
      <w:pPr>
        <w:pStyle w:val="FFOBrdtekst"/>
        <w:rPr>
          <w:rFonts w:ascii="Calibri" w:hAnsi="Calibri"/>
          <w:szCs w:val="24"/>
        </w:rPr>
      </w:pPr>
    </w:p>
    <w:p w14:paraId="0593D868" w14:textId="2AF705CA" w:rsidR="001878CD" w:rsidRPr="001878CD" w:rsidRDefault="001878CD" w:rsidP="001878CD">
      <w:pPr>
        <w:pStyle w:val="Normalfet"/>
        <w:spacing w:after="120"/>
        <w:rPr>
          <w:rFonts w:ascii="Calibri" w:hAnsi="Calibri"/>
          <w:b w:val="0"/>
          <w:i/>
        </w:rPr>
      </w:pPr>
    </w:p>
    <w:p w14:paraId="5BA0F4EE" w14:textId="77777777" w:rsidR="001878CD" w:rsidRPr="001878CD" w:rsidRDefault="001878CD" w:rsidP="001878CD">
      <w:pPr>
        <w:pStyle w:val="FFOBrdtekst"/>
        <w:rPr>
          <w:rFonts w:ascii="Calibri" w:hAnsi="Calibri"/>
          <w:sz w:val="22"/>
        </w:rPr>
      </w:pPr>
    </w:p>
    <w:p w14:paraId="07D3D999" w14:textId="77777777" w:rsidR="001878CD" w:rsidRPr="007B07CE" w:rsidRDefault="001878CD" w:rsidP="007B07CE">
      <w:pPr>
        <w:rPr>
          <w:rFonts w:asciiTheme="majorHAnsi" w:hAnsiTheme="majorHAnsi" w:cs="Arial"/>
          <w:sz w:val="24"/>
          <w:szCs w:val="24"/>
        </w:rPr>
      </w:pPr>
    </w:p>
    <w:p w14:paraId="45CB4368" w14:textId="13F5775A" w:rsidR="002D65D4" w:rsidRDefault="002D65D4" w:rsidP="00C47447">
      <w:pPr>
        <w:rPr>
          <w:rFonts w:asciiTheme="majorHAnsi" w:hAnsiTheme="majorHAnsi"/>
          <w:b/>
          <w:noProof/>
          <w:szCs w:val="24"/>
          <w:lang w:val="nb-NO"/>
        </w:rPr>
      </w:pPr>
    </w:p>
    <w:p w14:paraId="4AF08120" w14:textId="079682C4" w:rsidR="00004337" w:rsidRDefault="00004337" w:rsidP="00C47447">
      <w:pPr>
        <w:rPr>
          <w:rFonts w:asciiTheme="majorHAnsi" w:hAnsiTheme="majorHAnsi"/>
          <w:b/>
          <w:noProof/>
          <w:szCs w:val="24"/>
          <w:lang w:val="nb-NO"/>
        </w:rPr>
      </w:pPr>
    </w:p>
    <w:p w14:paraId="34236063" w14:textId="77777777" w:rsidR="00004337" w:rsidRDefault="00004337" w:rsidP="00C47447">
      <w:pPr>
        <w:rPr>
          <w:rFonts w:asciiTheme="majorHAnsi" w:hAnsiTheme="majorHAnsi"/>
          <w:b/>
          <w:noProof/>
          <w:szCs w:val="24"/>
          <w:lang w:val="nb-NO"/>
        </w:rPr>
      </w:pPr>
    </w:p>
    <w:p w14:paraId="21E5CE6A" w14:textId="77777777" w:rsidR="002D65D4" w:rsidRDefault="002D65D4" w:rsidP="00C47447">
      <w:pPr>
        <w:rPr>
          <w:rFonts w:asciiTheme="majorHAnsi" w:hAnsiTheme="majorHAnsi"/>
          <w:b/>
          <w:noProof/>
          <w:szCs w:val="24"/>
          <w:lang w:val="nb-NO"/>
        </w:rPr>
      </w:pPr>
    </w:p>
    <w:p w14:paraId="082C85FD" w14:textId="788BCFD1" w:rsidR="00F2509E" w:rsidRPr="00DA1D43" w:rsidRDefault="00C27A15" w:rsidP="00185FFE">
      <w:pPr>
        <w:pStyle w:val="Overskrift2"/>
        <w:numPr>
          <w:ilvl w:val="0"/>
          <w:numId w:val="17"/>
        </w:numPr>
        <w:rPr>
          <w:noProof/>
          <w:sz w:val="24"/>
          <w:szCs w:val="24"/>
          <w:lang w:val="nb-NO"/>
        </w:rPr>
      </w:pPr>
      <w:r w:rsidRPr="00DA1D43">
        <w:rPr>
          <w:noProof/>
          <w:sz w:val="24"/>
          <w:szCs w:val="24"/>
          <w:lang w:val="nb-NO"/>
        </w:rPr>
        <w:lastRenderedPageBreak/>
        <w:t>D</w:t>
      </w:r>
      <w:r w:rsidR="00F2509E" w:rsidRPr="00DA1D43">
        <w:rPr>
          <w:noProof/>
          <w:sz w:val="24"/>
          <w:szCs w:val="24"/>
          <w:lang w:val="nb-NO"/>
        </w:rPr>
        <w:t>efinisjoner</w:t>
      </w:r>
    </w:p>
    <w:p w14:paraId="6FD9471F" w14:textId="11BCB863" w:rsidR="001878CD" w:rsidRPr="00321B42" w:rsidRDefault="00321B42" w:rsidP="001878CD">
      <w:pPr>
        <w:spacing w:after="280"/>
        <w:ind w:right="1077"/>
        <w:jc w:val="both"/>
        <w:rPr>
          <w:rFonts w:asciiTheme="majorHAnsi" w:hAnsiTheme="majorHAnsi"/>
          <w:b/>
          <w:sz w:val="28"/>
          <w:szCs w:val="28"/>
        </w:rPr>
      </w:pPr>
      <w:r>
        <w:rPr>
          <w:rFonts w:asciiTheme="majorHAnsi" w:hAnsiTheme="majorHAnsi"/>
          <w:b/>
          <w:sz w:val="28"/>
          <w:szCs w:val="28"/>
        </w:rPr>
        <w:t>5.1</w:t>
      </w:r>
      <w:r>
        <w:rPr>
          <w:rFonts w:asciiTheme="majorHAnsi" w:hAnsiTheme="majorHAnsi"/>
          <w:b/>
          <w:sz w:val="28"/>
          <w:szCs w:val="28"/>
        </w:rPr>
        <w:tab/>
      </w:r>
      <w:r w:rsidR="00F2509E" w:rsidRPr="00321B42">
        <w:rPr>
          <w:rFonts w:asciiTheme="majorHAnsi" w:hAnsiTheme="majorHAnsi"/>
          <w:b/>
          <w:sz w:val="28"/>
          <w:szCs w:val="28"/>
        </w:rPr>
        <w:t>Universell utforming</w:t>
      </w:r>
    </w:p>
    <w:p w14:paraId="7C8CEDE1" w14:textId="1687B938" w:rsidR="00F2509E" w:rsidRPr="00E749B3" w:rsidRDefault="00F2509E" w:rsidP="001878CD">
      <w:pPr>
        <w:spacing w:after="280"/>
        <w:ind w:right="1077"/>
        <w:jc w:val="both"/>
        <w:rPr>
          <w:rFonts w:asciiTheme="majorHAnsi" w:hAnsiTheme="majorHAnsi" w:cs="Arial"/>
          <w:sz w:val="24"/>
          <w:szCs w:val="24"/>
        </w:rPr>
      </w:pPr>
      <w:r w:rsidRPr="00E749B3">
        <w:rPr>
          <w:rFonts w:asciiTheme="majorHAnsi" w:hAnsiTheme="majorHAnsi" w:cs="Arial"/>
          <w:sz w:val="24"/>
          <w:szCs w:val="24"/>
        </w:rPr>
        <w:t>Med universell utforming menes utforming av produkter, omgivelser, programmer og tjenester på en slik måte at de kan brukes av alle mennesker, i så stor utstrekning som mulig, uten behov for tilpasning og en spesiell utforming. Universell utforming skal ikke utelukke hjelpemidler for bestemte grupper av mennesker med nedsatt funksjonsevne når det er behov for det.</w:t>
      </w:r>
    </w:p>
    <w:p w14:paraId="11ADC4EB" w14:textId="177BAFB5" w:rsidR="00F2509E" w:rsidRPr="00321B42" w:rsidRDefault="00321B42" w:rsidP="00F2509E">
      <w:pPr>
        <w:spacing w:after="280"/>
        <w:ind w:right="1077"/>
        <w:jc w:val="both"/>
        <w:rPr>
          <w:rFonts w:asciiTheme="majorHAnsi" w:hAnsiTheme="majorHAnsi"/>
          <w:b/>
          <w:sz w:val="28"/>
          <w:szCs w:val="28"/>
        </w:rPr>
      </w:pPr>
      <w:r>
        <w:rPr>
          <w:rFonts w:asciiTheme="majorHAnsi" w:hAnsiTheme="majorHAnsi"/>
          <w:b/>
          <w:sz w:val="28"/>
          <w:szCs w:val="28"/>
        </w:rPr>
        <w:t>5.2</w:t>
      </w:r>
      <w:r>
        <w:rPr>
          <w:rFonts w:asciiTheme="majorHAnsi" w:hAnsiTheme="majorHAnsi"/>
          <w:b/>
          <w:sz w:val="28"/>
          <w:szCs w:val="28"/>
        </w:rPr>
        <w:tab/>
      </w:r>
      <w:r w:rsidR="00F2509E" w:rsidRPr="00321B42">
        <w:rPr>
          <w:rFonts w:asciiTheme="majorHAnsi" w:hAnsiTheme="majorHAnsi"/>
          <w:b/>
          <w:sz w:val="28"/>
          <w:szCs w:val="28"/>
        </w:rPr>
        <w:t>Tilgjengelighet</w:t>
      </w:r>
    </w:p>
    <w:p w14:paraId="5268219E" w14:textId="77777777" w:rsidR="00F2509E" w:rsidRPr="00E749B3" w:rsidRDefault="00F2509E" w:rsidP="005A0F5F">
      <w:pPr>
        <w:spacing w:after="280"/>
        <w:ind w:right="961"/>
        <w:rPr>
          <w:rFonts w:asciiTheme="majorHAnsi" w:hAnsiTheme="majorHAnsi" w:cs="Arial"/>
          <w:sz w:val="24"/>
          <w:szCs w:val="24"/>
        </w:rPr>
      </w:pPr>
      <w:r w:rsidRPr="00E749B3">
        <w:rPr>
          <w:rFonts w:asciiTheme="majorHAnsi" w:hAnsiTheme="majorHAnsi" w:cs="Arial"/>
          <w:sz w:val="24"/>
          <w:szCs w:val="24"/>
        </w:rPr>
        <w:t xml:space="preserve">Tilgjengelighet </w:t>
      </w:r>
      <w:r w:rsidR="007B5AB6" w:rsidRPr="00E749B3">
        <w:rPr>
          <w:rFonts w:asciiTheme="majorHAnsi" w:hAnsiTheme="majorHAnsi" w:cs="Arial"/>
          <w:sz w:val="24"/>
          <w:szCs w:val="24"/>
        </w:rPr>
        <w:t>er</w:t>
      </w:r>
      <w:r w:rsidRPr="00E749B3">
        <w:rPr>
          <w:rFonts w:asciiTheme="majorHAnsi" w:hAnsiTheme="majorHAnsi" w:cs="Arial"/>
          <w:sz w:val="24"/>
          <w:szCs w:val="24"/>
        </w:rPr>
        <w:t xml:space="preserve"> om å tilrettelegge for mennesker med spesielle behov (som regel grunnet funksjonshemninger), og berører område</w:t>
      </w:r>
      <w:r w:rsidR="007B5AB6" w:rsidRPr="00E749B3">
        <w:rPr>
          <w:rFonts w:asciiTheme="majorHAnsi" w:hAnsiTheme="majorHAnsi" w:cs="Arial"/>
          <w:sz w:val="24"/>
          <w:szCs w:val="24"/>
        </w:rPr>
        <w:t>r som</w:t>
      </w:r>
      <w:hyperlink r:id="rId14">
        <w:r w:rsidRPr="00E749B3">
          <w:rPr>
            <w:rFonts w:asciiTheme="majorHAnsi" w:hAnsiTheme="majorHAnsi" w:cs="Arial"/>
            <w:sz w:val="24"/>
            <w:szCs w:val="24"/>
          </w:rPr>
          <w:t xml:space="preserve"> informasjons­ og kommunikasjonsteknologi</w:t>
        </w:r>
      </w:hyperlink>
      <w:r w:rsidRPr="00E749B3">
        <w:rPr>
          <w:rFonts w:asciiTheme="majorHAnsi" w:hAnsiTheme="majorHAnsi" w:cs="Arial"/>
          <w:sz w:val="24"/>
          <w:szCs w:val="24"/>
        </w:rPr>
        <w:t>,</w:t>
      </w:r>
      <w:hyperlink r:id="rId15">
        <w:r w:rsidRPr="00E749B3">
          <w:rPr>
            <w:rFonts w:asciiTheme="majorHAnsi" w:hAnsiTheme="majorHAnsi" w:cs="Arial"/>
            <w:sz w:val="24"/>
            <w:szCs w:val="24"/>
          </w:rPr>
          <w:t xml:space="preserve"> samferd</w:t>
        </w:r>
      </w:hyperlink>
      <w:hyperlink r:id="rId16">
        <w:r w:rsidRPr="00E749B3">
          <w:rPr>
            <w:rFonts w:asciiTheme="majorHAnsi" w:hAnsiTheme="majorHAnsi" w:cs="Arial"/>
            <w:sz w:val="24"/>
            <w:szCs w:val="24"/>
          </w:rPr>
          <w:t>sel</w:t>
        </w:r>
      </w:hyperlink>
      <w:r w:rsidRPr="00E749B3">
        <w:rPr>
          <w:rFonts w:asciiTheme="majorHAnsi" w:hAnsiTheme="majorHAnsi" w:cs="Arial"/>
          <w:sz w:val="24"/>
          <w:szCs w:val="24"/>
        </w:rPr>
        <w:t xml:space="preserve"> og transport, byggverk og uteområder </w:t>
      </w:r>
      <w:r w:rsidR="007B5AB6" w:rsidRPr="00E749B3">
        <w:rPr>
          <w:rFonts w:asciiTheme="majorHAnsi" w:hAnsiTheme="majorHAnsi" w:cs="Arial"/>
          <w:sz w:val="24"/>
          <w:szCs w:val="24"/>
        </w:rPr>
        <w:t xml:space="preserve">og </w:t>
      </w:r>
      <w:r w:rsidRPr="00E749B3">
        <w:rPr>
          <w:rFonts w:asciiTheme="majorHAnsi" w:hAnsiTheme="majorHAnsi" w:cs="Arial"/>
          <w:sz w:val="24"/>
          <w:szCs w:val="24"/>
        </w:rPr>
        <w:t>produkter.</w:t>
      </w:r>
    </w:p>
    <w:p w14:paraId="7FDE97B7" w14:textId="75BFEEE1" w:rsidR="00F2509E" w:rsidRPr="00321B42" w:rsidRDefault="00321B42" w:rsidP="00F2509E">
      <w:pPr>
        <w:spacing w:after="280"/>
        <w:ind w:right="961"/>
        <w:jc w:val="both"/>
        <w:rPr>
          <w:rFonts w:asciiTheme="majorHAnsi" w:hAnsiTheme="majorHAnsi"/>
          <w:b/>
          <w:sz w:val="28"/>
          <w:szCs w:val="28"/>
        </w:rPr>
      </w:pPr>
      <w:r w:rsidRPr="00321B42">
        <w:rPr>
          <w:rFonts w:asciiTheme="majorHAnsi" w:hAnsiTheme="majorHAnsi"/>
          <w:b/>
          <w:sz w:val="28"/>
          <w:szCs w:val="28"/>
        </w:rPr>
        <w:t>5.3</w:t>
      </w:r>
      <w:r w:rsidRPr="00321B42">
        <w:rPr>
          <w:rFonts w:asciiTheme="majorHAnsi" w:hAnsiTheme="majorHAnsi"/>
          <w:b/>
          <w:sz w:val="28"/>
          <w:szCs w:val="28"/>
        </w:rPr>
        <w:tab/>
      </w:r>
      <w:r w:rsidR="00F2509E" w:rsidRPr="00321B42">
        <w:rPr>
          <w:rFonts w:asciiTheme="majorHAnsi" w:hAnsiTheme="majorHAnsi"/>
          <w:b/>
          <w:sz w:val="28"/>
          <w:szCs w:val="28"/>
        </w:rPr>
        <w:t>Hva er forskjellen?</w:t>
      </w:r>
    </w:p>
    <w:p w14:paraId="196F4836" w14:textId="77777777" w:rsidR="005A0F5F" w:rsidRPr="00E749B3" w:rsidRDefault="005E689E" w:rsidP="005A0F5F">
      <w:pPr>
        <w:spacing w:after="280"/>
        <w:ind w:right="961"/>
        <w:rPr>
          <w:rFonts w:asciiTheme="majorHAnsi" w:hAnsiTheme="majorHAnsi" w:cs="Arial"/>
          <w:sz w:val="24"/>
          <w:szCs w:val="24"/>
        </w:rPr>
      </w:pPr>
      <w:r w:rsidRPr="00E749B3">
        <w:rPr>
          <w:rFonts w:asciiTheme="majorHAnsi" w:hAnsiTheme="majorHAnsi" w:cs="Arial"/>
          <w:sz w:val="24"/>
          <w:szCs w:val="24"/>
        </w:rPr>
        <w:t xml:space="preserve">En tilgjengelighetsløsning </w:t>
      </w:r>
      <w:r w:rsidR="007B5AB6" w:rsidRPr="00E749B3">
        <w:rPr>
          <w:rFonts w:asciiTheme="majorHAnsi" w:hAnsiTheme="majorHAnsi" w:cs="Arial"/>
          <w:sz w:val="24"/>
          <w:szCs w:val="24"/>
        </w:rPr>
        <w:t xml:space="preserve">kan for eksempel handle om å sette inn en </w:t>
      </w:r>
      <w:r w:rsidRPr="00E749B3">
        <w:rPr>
          <w:rFonts w:asciiTheme="majorHAnsi" w:hAnsiTheme="majorHAnsi" w:cs="Arial"/>
          <w:sz w:val="24"/>
          <w:szCs w:val="24"/>
        </w:rPr>
        <w:t xml:space="preserve">rampe </w:t>
      </w:r>
      <w:r w:rsidR="007B5AB6" w:rsidRPr="00E749B3">
        <w:rPr>
          <w:rFonts w:asciiTheme="majorHAnsi" w:hAnsiTheme="majorHAnsi" w:cs="Arial"/>
          <w:sz w:val="24"/>
          <w:szCs w:val="24"/>
        </w:rPr>
        <w:t xml:space="preserve">eller trappeheis der det er trapp, for eksempel inn på en </w:t>
      </w:r>
      <w:r w:rsidRPr="00E749B3">
        <w:rPr>
          <w:rFonts w:asciiTheme="majorHAnsi" w:hAnsiTheme="majorHAnsi" w:cs="Arial"/>
          <w:sz w:val="24"/>
          <w:szCs w:val="24"/>
        </w:rPr>
        <w:t xml:space="preserve">stasjonen </w:t>
      </w:r>
      <w:r w:rsidR="007B5AB6" w:rsidRPr="00E749B3">
        <w:rPr>
          <w:rFonts w:asciiTheme="majorHAnsi" w:hAnsiTheme="majorHAnsi" w:cs="Arial"/>
          <w:sz w:val="24"/>
          <w:szCs w:val="24"/>
        </w:rPr>
        <w:t xml:space="preserve">eller i selve transportmiddelet. </w:t>
      </w:r>
      <w:r w:rsidRPr="00E749B3">
        <w:rPr>
          <w:rFonts w:asciiTheme="majorHAnsi" w:hAnsiTheme="majorHAnsi" w:cs="Arial"/>
          <w:sz w:val="24"/>
          <w:szCs w:val="24"/>
        </w:rPr>
        <w:t>Dersom alle kan komme inn på stasjonen og toget på en likeverdig måte snakker vi om universell utforming.</w:t>
      </w:r>
      <w:r w:rsidR="007B5AB6" w:rsidRPr="00E749B3">
        <w:rPr>
          <w:rFonts w:asciiTheme="majorHAnsi" w:hAnsiTheme="majorHAnsi" w:cs="Arial"/>
          <w:sz w:val="24"/>
          <w:szCs w:val="24"/>
        </w:rPr>
        <w:t xml:space="preserve"> Andre områder er tilrettelegging av informasjon eller merking av trapper, søyler og glassvegger.</w:t>
      </w:r>
    </w:p>
    <w:p w14:paraId="5D31F57D" w14:textId="77777777" w:rsidR="00F2509E" w:rsidRPr="00E749B3" w:rsidRDefault="00F2509E" w:rsidP="005A0F5F">
      <w:pPr>
        <w:spacing w:after="280"/>
        <w:ind w:right="961"/>
        <w:rPr>
          <w:rFonts w:asciiTheme="majorHAnsi" w:hAnsiTheme="majorHAnsi" w:cs="Arial"/>
          <w:sz w:val="24"/>
          <w:szCs w:val="24"/>
        </w:rPr>
      </w:pPr>
      <w:r w:rsidRPr="00E749B3">
        <w:rPr>
          <w:rFonts w:asciiTheme="majorHAnsi" w:hAnsiTheme="majorHAnsi" w:cs="Arial"/>
          <w:sz w:val="24"/>
          <w:szCs w:val="24"/>
        </w:rPr>
        <w:t xml:space="preserve">Forskjellen </w:t>
      </w:r>
      <w:r w:rsidR="009D0C11" w:rsidRPr="00E749B3">
        <w:rPr>
          <w:rFonts w:asciiTheme="majorHAnsi" w:hAnsiTheme="majorHAnsi" w:cs="Arial"/>
          <w:sz w:val="24"/>
          <w:szCs w:val="24"/>
        </w:rPr>
        <w:t>på tilgj</w:t>
      </w:r>
      <w:r w:rsidR="005A0F5F" w:rsidRPr="00E749B3">
        <w:rPr>
          <w:rFonts w:asciiTheme="majorHAnsi" w:hAnsiTheme="majorHAnsi" w:cs="Arial"/>
          <w:sz w:val="24"/>
          <w:szCs w:val="24"/>
        </w:rPr>
        <w:t>e</w:t>
      </w:r>
      <w:r w:rsidR="009D0C11" w:rsidRPr="00E749B3">
        <w:rPr>
          <w:rFonts w:asciiTheme="majorHAnsi" w:hAnsiTheme="majorHAnsi" w:cs="Arial"/>
          <w:sz w:val="24"/>
          <w:szCs w:val="24"/>
        </w:rPr>
        <w:t xml:space="preserve">ngelighet og universell utforming </w:t>
      </w:r>
      <w:r w:rsidRPr="00E749B3">
        <w:rPr>
          <w:rFonts w:asciiTheme="majorHAnsi" w:hAnsiTheme="majorHAnsi" w:cs="Arial"/>
          <w:sz w:val="24"/>
          <w:szCs w:val="24"/>
        </w:rPr>
        <w:t xml:space="preserve">kan illustreres </w:t>
      </w:r>
      <w:r w:rsidR="005A0F5F" w:rsidRPr="00E749B3">
        <w:rPr>
          <w:rFonts w:asciiTheme="majorHAnsi" w:hAnsiTheme="majorHAnsi" w:cs="Arial"/>
          <w:sz w:val="24"/>
          <w:szCs w:val="24"/>
        </w:rPr>
        <w:t xml:space="preserve">slik: </w:t>
      </w:r>
    </w:p>
    <w:p w14:paraId="60A3AD40" w14:textId="77777777" w:rsidR="00F2509E" w:rsidRDefault="00F2509E" w:rsidP="00F2509E">
      <w:pPr>
        <w:rPr>
          <w:rFonts w:asciiTheme="majorHAnsi" w:hAnsiTheme="majorHAnsi"/>
          <w:noProof/>
          <w:szCs w:val="24"/>
          <w:lang w:val="nb-NO"/>
        </w:rPr>
      </w:pPr>
      <w:r>
        <w:rPr>
          <w:rFonts w:ascii="Calibri" w:eastAsia="Calibri" w:hAnsi="Calibri" w:cs="Calibri"/>
          <w:noProof/>
          <w:sz w:val="22"/>
          <w:lang w:val="nb-NO" w:eastAsia="nb-NO"/>
        </w:rPr>
        <mc:AlternateContent>
          <mc:Choice Requires="wpg">
            <w:drawing>
              <wp:inline distT="0" distB="0" distL="0" distR="0" wp14:anchorId="3E1EB7C5" wp14:editId="0015B025">
                <wp:extent cx="3225410" cy="1736734"/>
                <wp:effectExtent l="0" t="0" r="0" b="0"/>
                <wp:docPr id="6" name="Group 8376"/>
                <wp:cNvGraphicFramePr/>
                <a:graphic xmlns:a="http://schemas.openxmlformats.org/drawingml/2006/main">
                  <a:graphicData uri="http://schemas.microsoft.com/office/word/2010/wordprocessingGroup">
                    <wpg:wgp>
                      <wpg:cNvGrpSpPr/>
                      <wpg:grpSpPr>
                        <a:xfrm>
                          <a:off x="0" y="0"/>
                          <a:ext cx="3225410" cy="1736734"/>
                          <a:chOff x="0" y="0"/>
                          <a:chExt cx="3225410" cy="1736734"/>
                        </a:xfrm>
                      </wpg:grpSpPr>
                      <wps:wsp>
                        <wps:cNvPr id="7" name="Shape 306"/>
                        <wps:cNvSpPr/>
                        <wps:spPr>
                          <a:xfrm>
                            <a:off x="1548956" y="959076"/>
                            <a:ext cx="1530401" cy="423494"/>
                          </a:xfrm>
                          <a:custGeom>
                            <a:avLst/>
                            <a:gdLst/>
                            <a:ahLst/>
                            <a:cxnLst/>
                            <a:rect l="0" t="0" r="0" b="0"/>
                            <a:pathLst>
                              <a:path w="1530401" h="423494">
                                <a:moveTo>
                                  <a:pt x="0" y="419646"/>
                                </a:moveTo>
                                <a:lnTo>
                                  <a:pt x="0" y="62522"/>
                                </a:lnTo>
                                <a:cubicBezTo>
                                  <a:pt x="0" y="22631"/>
                                  <a:pt x="19114" y="3531"/>
                                  <a:pt x="42456" y="3531"/>
                                </a:cubicBezTo>
                                <a:lnTo>
                                  <a:pt x="1383538" y="0"/>
                                </a:lnTo>
                                <a:cubicBezTo>
                                  <a:pt x="1406880" y="0"/>
                                  <a:pt x="1425994" y="19088"/>
                                  <a:pt x="1425994" y="42431"/>
                                </a:cubicBezTo>
                                <a:lnTo>
                                  <a:pt x="1530401" y="423494"/>
                                </a:lnTo>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8" name="Shape 307"/>
                        <wps:cNvSpPr/>
                        <wps:spPr>
                          <a:xfrm>
                            <a:off x="1694028" y="1036876"/>
                            <a:ext cx="268922" cy="339446"/>
                          </a:xfrm>
                          <a:custGeom>
                            <a:avLst/>
                            <a:gdLst/>
                            <a:ahLst/>
                            <a:cxnLst/>
                            <a:rect l="0" t="0" r="0" b="0"/>
                            <a:pathLst>
                              <a:path w="268922" h="339446">
                                <a:moveTo>
                                  <a:pt x="268922" y="339446"/>
                                </a:moveTo>
                                <a:lnTo>
                                  <a:pt x="0" y="339446"/>
                                </a:lnTo>
                                <a:lnTo>
                                  <a:pt x="0" y="0"/>
                                </a:lnTo>
                                <a:lnTo>
                                  <a:pt x="268922" y="0"/>
                                </a:lnTo>
                                <a:close/>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9" name="Shape 309"/>
                        <wps:cNvSpPr/>
                        <wps:spPr>
                          <a:xfrm>
                            <a:off x="1824952" y="1040407"/>
                            <a:ext cx="0" cy="335915"/>
                          </a:xfrm>
                          <a:custGeom>
                            <a:avLst/>
                            <a:gdLst/>
                            <a:ahLst/>
                            <a:cxnLst/>
                            <a:rect l="0" t="0" r="0" b="0"/>
                            <a:pathLst>
                              <a:path h="335915">
                                <a:moveTo>
                                  <a:pt x="0" y="0"/>
                                </a:moveTo>
                                <a:lnTo>
                                  <a:pt x="0" y="335915"/>
                                </a:lnTo>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10" name="Shape 11630"/>
                        <wps:cNvSpPr/>
                        <wps:spPr>
                          <a:xfrm>
                            <a:off x="2455276" y="1036967"/>
                            <a:ext cx="268237" cy="339039"/>
                          </a:xfrm>
                          <a:custGeom>
                            <a:avLst/>
                            <a:gdLst/>
                            <a:ahLst/>
                            <a:cxnLst/>
                            <a:rect l="0" t="0" r="0" b="0"/>
                            <a:pathLst>
                              <a:path w="268237" h="339039">
                                <a:moveTo>
                                  <a:pt x="0" y="0"/>
                                </a:moveTo>
                                <a:lnTo>
                                  <a:pt x="268237" y="0"/>
                                </a:lnTo>
                                <a:lnTo>
                                  <a:pt x="268237" y="339039"/>
                                </a:lnTo>
                                <a:lnTo>
                                  <a:pt x="0" y="339039"/>
                                </a:lnTo>
                                <a:lnTo>
                                  <a:pt x="0" y="0"/>
                                </a:lnTo>
                              </a:path>
                            </a:pathLst>
                          </a:custGeom>
                          <a:ln w="6350" cap="flat">
                            <a:miter lim="127000"/>
                          </a:ln>
                        </wps:spPr>
                        <wps:style>
                          <a:lnRef idx="1">
                            <a:srgbClr val="4E9542"/>
                          </a:lnRef>
                          <a:fillRef idx="1">
                            <a:srgbClr val="F7F5F4"/>
                          </a:fillRef>
                          <a:effectRef idx="0">
                            <a:scrgbClr r="0" g="0" b="0"/>
                          </a:effectRef>
                          <a:fontRef idx="none"/>
                        </wps:style>
                        <wps:bodyPr/>
                      </wps:wsp>
                      <wps:wsp>
                        <wps:cNvPr id="11" name="Shape 311"/>
                        <wps:cNvSpPr/>
                        <wps:spPr>
                          <a:xfrm>
                            <a:off x="2585730" y="1040089"/>
                            <a:ext cx="0" cy="336334"/>
                          </a:xfrm>
                          <a:custGeom>
                            <a:avLst/>
                            <a:gdLst/>
                            <a:ahLst/>
                            <a:cxnLst/>
                            <a:rect l="0" t="0" r="0" b="0"/>
                            <a:pathLst>
                              <a:path h="336334">
                                <a:moveTo>
                                  <a:pt x="0" y="0"/>
                                </a:moveTo>
                                <a:lnTo>
                                  <a:pt x="0" y="336334"/>
                                </a:lnTo>
                              </a:path>
                            </a:pathLst>
                          </a:custGeom>
                          <a:ln w="6350" cap="flat">
                            <a:miter lim="127000"/>
                          </a:ln>
                        </wps:spPr>
                        <wps:style>
                          <a:lnRef idx="1">
                            <a:srgbClr val="4E9542"/>
                          </a:lnRef>
                          <a:fillRef idx="0">
                            <a:srgbClr val="000000">
                              <a:alpha val="0"/>
                            </a:srgbClr>
                          </a:fillRef>
                          <a:effectRef idx="0">
                            <a:scrgbClr r="0" g="0" b="0"/>
                          </a:effectRef>
                          <a:fontRef idx="none"/>
                        </wps:style>
                        <wps:bodyPr/>
                      </wps:wsp>
                      <wps:wsp>
                        <wps:cNvPr id="19" name="Shape 312"/>
                        <wps:cNvSpPr/>
                        <wps:spPr>
                          <a:xfrm>
                            <a:off x="1998577" y="1096905"/>
                            <a:ext cx="406959" cy="162293"/>
                          </a:xfrm>
                          <a:custGeom>
                            <a:avLst/>
                            <a:gdLst/>
                            <a:ahLst/>
                            <a:cxnLst/>
                            <a:rect l="0" t="0" r="0" b="0"/>
                            <a:pathLst>
                              <a:path w="406959" h="162293">
                                <a:moveTo>
                                  <a:pt x="390398" y="162293"/>
                                </a:moveTo>
                                <a:lnTo>
                                  <a:pt x="16561" y="162293"/>
                                </a:lnTo>
                                <a:cubicBezTo>
                                  <a:pt x="7455" y="162293"/>
                                  <a:pt x="0" y="154864"/>
                                  <a:pt x="0" y="145783"/>
                                </a:cubicBezTo>
                                <a:lnTo>
                                  <a:pt x="0" y="16510"/>
                                </a:lnTo>
                                <a:cubicBezTo>
                                  <a:pt x="0" y="7430"/>
                                  <a:pt x="7455" y="0"/>
                                  <a:pt x="16561" y="0"/>
                                </a:cubicBezTo>
                                <a:lnTo>
                                  <a:pt x="390398" y="0"/>
                                </a:lnTo>
                                <a:cubicBezTo>
                                  <a:pt x="399504" y="0"/>
                                  <a:pt x="406959" y="7430"/>
                                  <a:pt x="406959" y="16510"/>
                                </a:cubicBezTo>
                                <a:lnTo>
                                  <a:pt x="406959" y="145783"/>
                                </a:lnTo>
                                <a:cubicBezTo>
                                  <a:pt x="406959" y="154864"/>
                                  <a:pt x="399504" y="162293"/>
                                  <a:pt x="390398" y="162293"/>
                                </a:cubicBezTo>
                                <a:close/>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20" name="Shape 313"/>
                        <wps:cNvSpPr/>
                        <wps:spPr>
                          <a:xfrm>
                            <a:off x="2876237" y="1019270"/>
                            <a:ext cx="173406" cy="250533"/>
                          </a:xfrm>
                          <a:custGeom>
                            <a:avLst/>
                            <a:gdLst/>
                            <a:ahLst/>
                            <a:cxnLst/>
                            <a:rect l="0" t="0" r="0" b="0"/>
                            <a:pathLst>
                              <a:path w="173406" h="250533">
                                <a:moveTo>
                                  <a:pt x="102629" y="3531"/>
                                </a:moveTo>
                                <a:lnTo>
                                  <a:pt x="28308" y="3531"/>
                                </a:lnTo>
                                <a:cubicBezTo>
                                  <a:pt x="28308" y="3531"/>
                                  <a:pt x="0" y="0"/>
                                  <a:pt x="7074" y="38811"/>
                                </a:cubicBezTo>
                                <a:cubicBezTo>
                                  <a:pt x="7074" y="45872"/>
                                  <a:pt x="10617" y="250533"/>
                                  <a:pt x="173406" y="250533"/>
                                </a:cubicBezTo>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21" name="Shape 314"/>
                        <wps:cNvSpPr/>
                        <wps:spPr>
                          <a:xfrm>
                            <a:off x="1373928" y="1383336"/>
                            <a:ext cx="1851482" cy="144386"/>
                          </a:xfrm>
                          <a:custGeom>
                            <a:avLst/>
                            <a:gdLst/>
                            <a:ahLst/>
                            <a:cxnLst/>
                            <a:rect l="0" t="0" r="0" b="0"/>
                            <a:pathLst>
                              <a:path w="1851482" h="144386">
                                <a:moveTo>
                                  <a:pt x="129934" y="0"/>
                                </a:moveTo>
                                <a:lnTo>
                                  <a:pt x="1771358" y="0"/>
                                </a:lnTo>
                                <a:lnTo>
                                  <a:pt x="1851482" y="144386"/>
                                </a:lnTo>
                                <a:lnTo>
                                  <a:pt x="0" y="144386"/>
                                </a:lnTo>
                                <a:lnTo>
                                  <a:pt x="129934" y="0"/>
                                </a:lnTo>
                                <a:close/>
                              </a:path>
                            </a:pathLst>
                          </a:custGeom>
                          <a:ln w="0" cap="flat">
                            <a:miter lim="127000"/>
                          </a:ln>
                        </wps:spPr>
                        <wps:style>
                          <a:lnRef idx="0">
                            <a:srgbClr val="000000">
                              <a:alpha val="0"/>
                            </a:srgbClr>
                          </a:lnRef>
                          <a:fillRef idx="1">
                            <a:srgbClr val="D1E8D0"/>
                          </a:fillRef>
                          <a:effectRef idx="0">
                            <a:scrgbClr r="0" g="0" b="0"/>
                          </a:effectRef>
                          <a:fontRef idx="none"/>
                        </wps:style>
                        <wps:bodyPr/>
                      </wps:wsp>
                      <wps:wsp>
                        <wps:cNvPr id="22" name="Shape 315"/>
                        <wps:cNvSpPr/>
                        <wps:spPr>
                          <a:xfrm>
                            <a:off x="1373928" y="1383336"/>
                            <a:ext cx="1851482" cy="144386"/>
                          </a:xfrm>
                          <a:custGeom>
                            <a:avLst/>
                            <a:gdLst/>
                            <a:ahLst/>
                            <a:cxnLst/>
                            <a:rect l="0" t="0" r="0" b="0"/>
                            <a:pathLst>
                              <a:path w="1851482" h="144386">
                                <a:moveTo>
                                  <a:pt x="1771358" y="0"/>
                                </a:moveTo>
                                <a:lnTo>
                                  <a:pt x="129934" y="0"/>
                                </a:lnTo>
                                <a:lnTo>
                                  <a:pt x="0" y="144386"/>
                                </a:lnTo>
                                <a:lnTo>
                                  <a:pt x="1851482" y="144386"/>
                                </a:lnTo>
                                <a:lnTo>
                                  <a:pt x="1771358" y="0"/>
                                </a:lnTo>
                                <a:close/>
                              </a:path>
                            </a:pathLst>
                          </a:custGeom>
                          <a:ln w="6350" cap="flat">
                            <a:miter lim="127000"/>
                          </a:ln>
                        </wps:spPr>
                        <wps:style>
                          <a:lnRef idx="1">
                            <a:srgbClr val="2C2C2C"/>
                          </a:lnRef>
                          <a:fillRef idx="0">
                            <a:srgbClr val="000000">
                              <a:alpha val="0"/>
                            </a:srgbClr>
                          </a:fillRef>
                          <a:effectRef idx="0">
                            <a:scrgbClr r="0" g="0" b="0"/>
                          </a:effectRef>
                          <a:fontRef idx="none"/>
                        </wps:style>
                        <wps:bodyPr/>
                      </wps:wsp>
                      <wps:wsp>
                        <wps:cNvPr id="23" name="Rectangle 316"/>
                        <wps:cNvSpPr/>
                        <wps:spPr>
                          <a:xfrm>
                            <a:off x="1812423" y="1586366"/>
                            <a:ext cx="1307042" cy="199989"/>
                          </a:xfrm>
                          <a:prstGeom prst="rect">
                            <a:avLst/>
                          </a:prstGeom>
                          <a:ln>
                            <a:noFill/>
                          </a:ln>
                        </wps:spPr>
                        <wps:txbx>
                          <w:txbxContent>
                            <w:p w14:paraId="7AE8CD4F" w14:textId="77777777" w:rsidR="002D7AB4" w:rsidRDefault="002D7AB4" w:rsidP="00F2509E">
                              <w:pPr>
                                <w:spacing w:after="160" w:line="259" w:lineRule="auto"/>
                              </w:pPr>
                              <w:r>
                                <w:rPr>
                                  <w:rFonts w:ascii="Calibri" w:eastAsia="Calibri" w:hAnsi="Calibri" w:cs="Calibri"/>
                                  <w:b/>
                                  <w:i/>
                                  <w:color w:val="004D27"/>
                                  <w:spacing w:val="1"/>
                                  <w:w w:val="95"/>
                                </w:rPr>
                                <w:t>Universelt utformet</w:t>
                              </w:r>
                            </w:p>
                          </w:txbxContent>
                        </wps:txbx>
                        <wps:bodyPr horzOverflow="overflow" vert="horz" lIns="0" tIns="0" rIns="0" bIns="0" rtlCol="0">
                          <a:noAutofit/>
                        </wps:bodyPr>
                      </wps:wsp>
                      <wps:wsp>
                        <wps:cNvPr id="24" name="Shape 317"/>
                        <wps:cNvSpPr/>
                        <wps:spPr>
                          <a:xfrm>
                            <a:off x="152115" y="0"/>
                            <a:ext cx="1373023" cy="366255"/>
                          </a:xfrm>
                          <a:custGeom>
                            <a:avLst/>
                            <a:gdLst/>
                            <a:ahLst/>
                            <a:cxnLst/>
                            <a:rect l="0" t="0" r="0" b="0"/>
                            <a:pathLst>
                              <a:path w="1373023" h="366255">
                                <a:moveTo>
                                  <a:pt x="0" y="362649"/>
                                </a:moveTo>
                                <a:lnTo>
                                  <a:pt x="0" y="41351"/>
                                </a:lnTo>
                                <a:cubicBezTo>
                                  <a:pt x="0" y="20358"/>
                                  <a:pt x="17183" y="3175"/>
                                  <a:pt x="38176" y="3175"/>
                                </a:cubicBezTo>
                                <a:lnTo>
                                  <a:pt x="1243838" y="0"/>
                                </a:lnTo>
                                <a:cubicBezTo>
                                  <a:pt x="1264844" y="0"/>
                                  <a:pt x="1282014" y="17170"/>
                                  <a:pt x="1282014" y="38176"/>
                                </a:cubicBezTo>
                                <a:lnTo>
                                  <a:pt x="1373023" y="366255"/>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25" name="Shape 318"/>
                        <wps:cNvSpPr/>
                        <wps:spPr>
                          <a:xfrm>
                            <a:off x="282544" y="69990"/>
                            <a:ext cx="241770" cy="280073"/>
                          </a:xfrm>
                          <a:custGeom>
                            <a:avLst/>
                            <a:gdLst/>
                            <a:ahLst/>
                            <a:cxnLst/>
                            <a:rect l="0" t="0" r="0" b="0"/>
                            <a:pathLst>
                              <a:path w="241770" h="280073">
                                <a:moveTo>
                                  <a:pt x="241770" y="280073"/>
                                </a:moveTo>
                                <a:lnTo>
                                  <a:pt x="0" y="280073"/>
                                </a:lnTo>
                                <a:lnTo>
                                  <a:pt x="0" y="0"/>
                                </a:lnTo>
                                <a:lnTo>
                                  <a:pt x="241770" y="0"/>
                                </a:lnTo>
                                <a:close/>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26" name="Shape 320"/>
                        <wps:cNvSpPr/>
                        <wps:spPr>
                          <a:xfrm>
                            <a:off x="400248" y="72898"/>
                            <a:ext cx="0" cy="277165"/>
                          </a:xfrm>
                          <a:custGeom>
                            <a:avLst/>
                            <a:gdLst/>
                            <a:ahLst/>
                            <a:cxnLst/>
                            <a:rect l="0" t="0" r="0" b="0"/>
                            <a:pathLst>
                              <a:path h="277165">
                                <a:moveTo>
                                  <a:pt x="0" y="0"/>
                                </a:moveTo>
                                <a:lnTo>
                                  <a:pt x="0" y="277165"/>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27" name="Shape 321"/>
                        <wps:cNvSpPr/>
                        <wps:spPr>
                          <a:xfrm>
                            <a:off x="966493" y="69990"/>
                            <a:ext cx="241770" cy="280073"/>
                          </a:xfrm>
                          <a:custGeom>
                            <a:avLst/>
                            <a:gdLst/>
                            <a:ahLst/>
                            <a:cxnLst/>
                            <a:rect l="0" t="0" r="0" b="0"/>
                            <a:pathLst>
                              <a:path w="241770" h="280073">
                                <a:moveTo>
                                  <a:pt x="241770" y="280073"/>
                                </a:moveTo>
                                <a:lnTo>
                                  <a:pt x="0" y="280073"/>
                                </a:lnTo>
                                <a:lnTo>
                                  <a:pt x="0" y="0"/>
                                </a:lnTo>
                                <a:lnTo>
                                  <a:pt x="241770" y="0"/>
                                </a:lnTo>
                                <a:close/>
                              </a:path>
                            </a:pathLst>
                          </a:custGeom>
                          <a:ln w="4966" cap="flat">
                            <a:miter lim="127000"/>
                          </a:ln>
                        </wps:spPr>
                        <wps:style>
                          <a:lnRef idx="1">
                            <a:srgbClr val="D44D2D"/>
                          </a:lnRef>
                          <a:fillRef idx="0">
                            <a:srgbClr val="000000">
                              <a:alpha val="0"/>
                            </a:srgbClr>
                          </a:fillRef>
                          <a:effectRef idx="0">
                            <a:scrgbClr r="0" g="0" b="0"/>
                          </a:effectRef>
                          <a:fontRef idx="none"/>
                        </wps:style>
                        <wps:bodyPr/>
                      </wps:wsp>
                      <wps:wsp>
                        <wps:cNvPr id="28" name="Shape 323"/>
                        <wps:cNvSpPr/>
                        <wps:spPr>
                          <a:xfrm>
                            <a:off x="1084196" y="72898"/>
                            <a:ext cx="0" cy="277165"/>
                          </a:xfrm>
                          <a:custGeom>
                            <a:avLst/>
                            <a:gdLst/>
                            <a:ahLst/>
                            <a:cxnLst/>
                            <a:rect l="0" t="0" r="0" b="0"/>
                            <a:pathLst>
                              <a:path h="277165">
                                <a:moveTo>
                                  <a:pt x="0" y="0"/>
                                </a:moveTo>
                                <a:lnTo>
                                  <a:pt x="0" y="277165"/>
                                </a:lnTo>
                              </a:path>
                            </a:pathLst>
                          </a:custGeom>
                          <a:ln w="4966" cap="flat">
                            <a:miter lim="127000"/>
                          </a:ln>
                        </wps:spPr>
                        <wps:style>
                          <a:lnRef idx="1">
                            <a:srgbClr val="D44D2D"/>
                          </a:lnRef>
                          <a:fillRef idx="0">
                            <a:srgbClr val="000000">
                              <a:alpha val="0"/>
                            </a:srgbClr>
                          </a:fillRef>
                          <a:effectRef idx="0">
                            <a:scrgbClr r="0" g="0" b="0"/>
                          </a:effectRef>
                          <a:fontRef idx="none"/>
                        </wps:style>
                        <wps:bodyPr/>
                      </wps:wsp>
                      <wps:wsp>
                        <wps:cNvPr id="29" name="Shape 324"/>
                        <wps:cNvSpPr/>
                        <wps:spPr>
                          <a:xfrm>
                            <a:off x="556120" y="124067"/>
                            <a:ext cx="365823" cy="146317"/>
                          </a:xfrm>
                          <a:custGeom>
                            <a:avLst/>
                            <a:gdLst/>
                            <a:ahLst/>
                            <a:cxnLst/>
                            <a:rect l="0" t="0" r="0" b="0"/>
                            <a:pathLst>
                              <a:path w="365823" h="146317">
                                <a:moveTo>
                                  <a:pt x="350939" y="146317"/>
                                </a:moveTo>
                                <a:lnTo>
                                  <a:pt x="14897" y="146317"/>
                                </a:lnTo>
                                <a:cubicBezTo>
                                  <a:pt x="6706" y="146317"/>
                                  <a:pt x="0" y="139611"/>
                                  <a:pt x="0" y="131432"/>
                                </a:cubicBezTo>
                                <a:lnTo>
                                  <a:pt x="0" y="14884"/>
                                </a:lnTo>
                                <a:cubicBezTo>
                                  <a:pt x="0" y="6693"/>
                                  <a:pt x="6706" y="0"/>
                                  <a:pt x="14897" y="0"/>
                                </a:cubicBezTo>
                                <a:lnTo>
                                  <a:pt x="350939" y="0"/>
                                </a:lnTo>
                                <a:cubicBezTo>
                                  <a:pt x="359131" y="0"/>
                                  <a:pt x="365823" y="6693"/>
                                  <a:pt x="365823" y="14884"/>
                                </a:cubicBezTo>
                                <a:lnTo>
                                  <a:pt x="365823" y="131432"/>
                                </a:lnTo>
                                <a:cubicBezTo>
                                  <a:pt x="365823" y="139611"/>
                                  <a:pt x="359131" y="146317"/>
                                  <a:pt x="350939" y="146317"/>
                                </a:cubicBezTo>
                                <a:close/>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30" name="Shape 325"/>
                        <wps:cNvSpPr/>
                        <wps:spPr>
                          <a:xfrm>
                            <a:off x="1345057" y="54078"/>
                            <a:ext cx="155880" cy="225857"/>
                          </a:xfrm>
                          <a:custGeom>
                            <a:avLst/>
                            <a:gdLst/>
                            <a:ahLst/>
                            <a:cxnLst/>
                            <a:rect l="0" t="0" r="0" b="0"/>
                            <a:pathLst>
                              <a:path w="155880" h="225857">
                                <a:moveTo>
                                  <a:pt x="92253" y="3175"/>
                                </a:moveTo>
                                <a:lnTo>
                                  <a:pt x="25451" y="3175"/>
                                </a:lnTo>
                                <a:cubicBezTo>
                                  <a:pt x="25451" y="3175"/>
                                  <a:pt x="0" y="0"/>
                                  <a:pt x="6363" y="34988"/>
                                </a:cubicBezTo>
                                <a:cubicBezTo>
                                  <a:pt x="6363" y="41351"/>
                                  <a:pt x="9550" y="225857"/>
                                  <a:pt x="155880" y="225857"/>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31" name="Shape 326"/>
                        <wps:cNvSpPr/>
                        <wps:spPr>
                          <a:xfrm>
                            <a:off x="0" y="479210"/>
                            <a:ext cx="1665148" cy="130480"/>
                          </a:xfrm>
                          <a:custGeom>
                            <a:avLst/>
                            <a:gdLst/>
                            <a:ahLst/>
                            <a:cxnLst/>
                            <a:rect l="0" t="0" r="0" b="0"/>
                            <a:pathLst>
                              <a:path w="1665148" h="130480">
                                <a:moveTo>
                                  <a:pt x="1593088" y="0"/>
                                </a:moveTo>
                                <a:lnTo>
                                  <a:pt x="116853" y="0"/>
                                </a:lnTo>
                                <a:lnTo>
                                  <a:pt x="0" y="130480"/>
                                </a:lnTo>
                                <a:lnTo>
                                  <a:pt x="1665148" y="130480"/>
                                </a:lnTo>
                                <a:lnTo>
                                  <a:pt x="1593088" y="0"/>
                                </a:lnTo>
                                <a:close/>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48" name="Shape 327"/>
                        <wps:cNvSpPr/>
                        <wps:spPr>
                          <a:xfrm>
                            <a:off x="152121" y="365634"/>
                            <a:ext cx="1374966" cy="0"/>
                          </a:xfrm>
                          <a:custGeom>
                            <a:avLst/>
                            <a:gdLst/>
                            <a:ahLst/>
                            <a:cxnLst/>
                            <a:rect l="0" t="0" r="0" b="0"/>
                            <a:pathLst>
                              <a:path w="1374966">
                                <a:moveTo>
                                  <a:pt x="0" y="0"/>
                                </a:moveTo>
                                <a:lnTo>
                                  <a:pt x="1374966" y="0"/>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49" name="Shape 328"/>
                        <wps:cNvSpPr/>
                        <wps:spPr>
                          <a:xfrm>
                            <a:off x="175489" y="366040"/>
                            <a:ext cx="67183" cy="42443"/>
                          </a:xfrm>
                          <a:custGeom>
                            <a:avLst/>
                            <a:gdLst/>
                            <a:ahLst/>
                            <a:cxnLst/>
                            <a:rect l="0" t="0" r="0" b="0"/>
                            <a:pathLst>
                              <a:path w="67183" h="42443">
                                <a:moveTo>
                                  <a:pt x="66281" y="1054"/>
                                </a:moveTo>
                                <a:cubicBezTo>
                                  <a:pt x="66878" y="3556"/>
                                  <a:pt x="67183" y="6172"/>
                                  <a:pt x="67183" y="8852"/>
                                </a:cubicBezTo>
                                <a:cubicBezTo>
                                  <a:pt x="67183" y="27407"/>
                                  <a:pt x="52146" y="42443"/>
                                  <a:pt x="33592" y="42443"/>
                                </a:cubicBezTo>
                                <a:cubicBezTo>
                                  <a:pt x="15037" y="42443"/>
                                  <a:pt x="0" y="27407"/>
                                  <a:pt x="0" y="8852"/>
                                </a:cubicBezTo>
                                <a:cubicBezTo>
                                  <a:pt x="0" y="5791"/>
                                  <a:pt x="406" y="2819"/>
                                  <a:pt x="1168"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0" name="Shape 329"/>
                        <wps:cNvSpPr/>
                        <wps:spPr>
                          <a:xfrm>
                            <a:off x="253365" y="366040"/>
                            <a:ext cx="67196" cy="42443"/>
                          </a:xfrm>
                          <a:custGeom>
                            <a:avLst/>
                            <a:gdLst/>
                            <a:ahLst/>
                            <a:cxnLst/>
                            <a:rect l="0" t="0" r="0" b="0"/>
                            <a:pathLst>
                              <a:path w="67196" h="42443">
                                <a:moveTo>
                                  <a:pt x="66281" y="1054"/>
                                </a:moveTo>
                                <a:cubicBezTo>
                                  <a:pt x="66878" y="3556"/>
                                  <a:pt x="67196" y="6172"/>
                                  <a:pt x="67196" y="8852"/>
                                </a:cubicBezTo>
                                <a:cubicBezTo>
                                  <a:pt x="67196" y="27407"/>
                                  <a:pt x="52146" y="42443"/>
                                  <a:pt x="33592" y="42443"/>
                                </a:cubicBezTo>
                                <a:cubicBezTo>
                                  <a:pt x="15037" y="42443"/>
                                  <a:pt x="0" y="27407"/>
                                  <a:pt x="0" y="8852"/>
                                </a:cubicBezTo>
                                <a:cubicBezTo>
                                  <a:pt x="0" y="5791"/>
                                  <a:pt x="406"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1" name="Shape 330"/>
                        <wps:cNvSpPr/>
                        <wps:spPr>
                          <a:xfrm>
                            <a:off x="642899" y="366040"/>
                            <a:ext cx="67183" cy="42443"/>
                          </a:xfrm>
                          <a:custGeom>
                            <a:avLst/>
                            <a:gdLst/>
                            <a:ahLst/>
                            <a:cxnLst/>
                            <a:rect l="0" t="0" r="0" b="0"/>
                            <a:pathLst>
                              <a:path w="67183" h="42443">
                                <a:moveTo>
                                  <a:pt x="66281" y="1054"/>
                                </a:moveTo>
                                <a:cubicBezTo>
                                  <a:pt x="66878" y="3556"/>
                                  <a:pt x="67183" y="6172"/>
                                  <a:pt x="67183" y="8852"/>
                                </a:cubicBezTo>
                                <a:cubicBezTo>
                                  <a:pt x="67183" y="27407"/>
                                  <a:pt x="52146" y="42443"/>
                                  <a:pt x="33592" y="42443"/>
                                </a:cubicBezTo>
                                <a:cubicBezTo>
                                  <a:pt x="15037" y="42443"/>
                                  <a:pt x="0" y="27407"/>
                                  <a:pt x="0" y="8852"/>
                                </a:cubicBezTo>
                                <a:cubicBezTo>
                                  <a:pt x="0" y="5791"/>
                                  <a:pt x="406" y="2819"/>
                                  <a:pt x="1168"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2" name="Shape 331"/>
                        <wps:cNvSpPr/>
                        <wps:spPr>
                          <a:xfrm>
                            <a:off x="720776" y="366040"/>
                            <a:ext cx="67196" cy="42443"/>
                          </a:xfrm>
                          <a:custGeom>
                            <a:avLst/>
                            <a:gdLst/>
                            <a:ahLst/>
                            <a:cxnLst/>
                            <a:rect l="0" t="0" r="0" b="0"/>
                            <a:pathLst>
                              <a:path w="67196" h="42443">
                                <a:moveTo>
                                  <a:pt x="66281" y="1054"/>
                                </a:moveTo>
                                <a:cubicBezTo>
                                  <a:pt x="66878" y="3556"/>
                                  <a:pt x="67196" y="6172"/>
                                  <a:pt x="67196" y="8852"/>
                                </a:cubicBezTo>
                                <a:cubicBezTo>
                                  <a:pt x="67196" y="27407"/>
                                  <a:pt x="52146" y="42443"/>
                                  <a:pt x="33592" y="42443"/>
                                </a:cubicBezTo>
                                <a:cubicBezTo>
                                  <a:pt x="15037" y="42443"/>
                                  <a:pt x="0" y="27407"/>
                                  <a:pt x="0" y="8852"/>
                                </a:cubicBezTo>
                                <a:cubicBezTo>
                                  <a:pt x="0" y="5791"/>
                                  <a:pt x="406"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5" name="Shape 332"/>
                        <wps:cNvSpPr/>
                        <wps:spPr>
                          <a:xfrm>
                            <a:off x="1351801" y="366040"/>
                            <a:ext cx="67196" cy="42443"/>
                          </a:xfrm>
                          <a:custGeom>
                            <a:avLst/>
                            <a:gdLst/>
                            <a:ahLst/>
                            <a:cxnLst/>
                            <a:rect l="0" t="0" r="0" b="0"/>
                            <a:pathLst>
                              <a:path w="67196" h="42443">
                                <a:moveTo>
                                  <a:pt x="66281" y="1054"/>
                                </a:moveTo>
                                <a:cubicBezTo>
                                  <a:pt x="66878" y="3556"/>
                                  <a:pt x="67196" y="6172"/>
                                  <a:pt x="67196" y="8852"/>
                                </a:cubicBezTo>
                                <a:cubicBezTo>
                                  <a:pt x="67196" y="27407"/>
                                  <a:pt x="52146" y="42443"/>
                                  <a:pt x="33592" y="42443"/>
                                </a:cubicBezTo>
                                <a:cubicBezTo>
                                  <a:pt x="15037" y="42443"/>
                                  <a:pt x="0" y="27407"/>
                                  <a:pt x="0" y="8852"/>
                                </a:cubicBezTo>
                                <a:cubicBezTo>
                                  <a:pt x="0" y="5791"/>
                                  <a:pt x="406"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6" name="Shape 333"/>
                        <wps:cNvSpPr/>
                        <wps:spPr>
                          <a:xfrm>
                            <a:off x="1429677" y="366040"/>
                            <a:ext cx="67196" cy="42443"/>
                          </a:xfrm>
                          <a:custGeom>
                            <a:avLst/>
                            <a:gdLst/>
                            <a:ahLst/>
                            <a:cxnLst/>
                            <a:rect l="0" t="0" r="0" b="0"/>
                            <a:pathLst>
                              <a:path w="67196" h="42443">
                                <a:moveTo>
                                  <a:pt x="66294" y="1054"/>
                                </a:moveTo>
                                <a:cubicBezTo>
                                  <a:pt x="66878" y="3556"/>
                                  <a:pt x="67196" y="6172"/>
                                  <a:pt x="67196" y="8852"/>
                                </a:cubicBezTo>
                                <a:cubicBezTo>
                                  <a:pt x="67196" y="27407"/>
                                  <a:pt x="52159" y="42443"/>
                                  <a:pt x="33604" y="42443"/>
                                </a:cubicBezTo>
                                <a:cubicBezTo>
                                  <a:pt x="15049" y="42443"/>
                                  <a:pt x="0" y="27407"/>
                                  <a:pt x="0" y="8852"/>
                                </a:cubicBezTo>
                                <a:cubicBezTo>
                                  <a:pt x="0" y="5791"/>
                                  <a:pt x="419" y="2819"/>
                                  <a:pt x="1181" y="0"/>
                                </a:cubicBez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7" name="Shape 334"/>
                        <wps:cNvSpPr/>
                        <wps:spPr>
                          <a:xfrm>
                            <a:off x="153060" y="411151"/>
                            <a:ext cx="1432027" cy="0"/>
                          </a:xfrm>
                          <a:custGeom>
                            <a:avLst/>
                            <a:gdLst/>
                            <a:ahLst/>
                            <a:cxnLst/>
                            <a:rect l="0" t="0" r="0" b="0"/>
                            <a:pathLst>
                              <a:path w="1432027">
                                <a:moveTo>
                                  <a:pt x="0" y="0"/>
                                </a:moveTo>
                                <a:lnTo>
                                  <a:pt x="1432027" y="0"/>
                                </a:lnTo>
                              </a:path>
                            </a:pathLst>
                          </a:custGeom>
                          <a:ln w="4966" cap="flat">
                            <a:miter lim="127000"/>
                          </a:ln>
                        </wps:spPr>
                        <wps:style>
                          <a:lnRef idx="1">
                            <a:srgbClr val="2C2C2C"/>
                          </a:lnRef>
                          <a:fillRef idx="0">
                            <a:srgbClr val="000000">
                              <a:alpha val="0"/>
                            </a:srgbClr>
                          </a:fillRef>
                          <a:effectRef idx="0">
                            <a:scrgbClr r="0" g="0" b="0"/>
                          </a:effectRef>
                          <a:fontRef idx="none"/>
                        </wps:style>
                        <wps:bodyPr/>
                      </wps:wsp>
                      <wps:wsp>
                        <wps:cNvPr id="458" name="Shape 335"/>
                        <wps:cNvSpPr/>
                        <wps:spPr>
                          <a:xfrm>
                            <a:off x="911664" y="353953"/>
                            <a:ext cx="346659" cy="210807"/>
                          </a:xfrm>
                          <a:custGeom>
                            <a:avLst/>
                            <a:gdLst/>
                            <a:ahLst/>
                            <a:cxnLst/>
                            <a:rect l="0" t="0" r="0" b="0"/>
                            <a:pathLst>
                              <a:path w="346659" h="210807">
                                <a:moveTo>
                                  <a:pt x="56782" y="0"/>
                                </a:moveTo>
                                <a:lnTo>
                                  <a:pt x="298552" y="0"/>
                                </a:lnTo>
                                <a:lnTo>
                                  <a:pt x="346659" y="210807"/>
                                </a:lnTo>
                                <a:lnTo>
                                  <a:pt x="0" y="207835"/>
                                </a:lnTo>
                                <a:lnTo>
                                  <a:pt x="56782" y="0"/>
                                </a:lnTo>
                                <a:close/>
                              </a:path>
                            </a:pathLst>
                          </a:custGeom>
                          <a:ln w="0" cap="flat">
                            <a:miter lim="127000"/>
                          </a:ln>
                        </wps:spPr>
                        <wps:style>
                          <a:lnRef idx="0">
                            <a:srgbClr val="000000">
                              <a:alpha val="0"/>
                            </a:srgbClr>
                          </a:lnRef>
                          <a:fillRef idx="1">
                            <a:srgbClr val="D44D2D"/>
                          </a:fillRef>
                          <a:effectRef idx="0">
                            <a:scrgbClr r="0" g="0" b="0"/>
                          </a:effectRef>
                          <a:fontRef idx="none"/>
                        </wps:style>
                        <wps:bodyPr/>
                      </wps:wsp>
                      <wps:wsp>
                        <wps:cNvPr id="459" name="Rectangle 336"/>
                        <wps:cNvSpPr/>
                        <wps:spPr>
                          <a:xfrm>
                            <a:off x="518357" y="695938"/>
                            <a:ext cx="789300" cy="199989"/>
                          </a:xfrm>
                          <a:prstGeom prst="rect">
                            <a:avLst/>
                          </a:prstGeom>
                          <a:ln>
                            <a:noFill/>
                          </a:ln>
                        </wps:spPr>
                        <wps:txbx>
                          <w:txbxContent>
                            <w:p w14:paraId="772F163F" w14:textId="77777777" w:rsidR="002D7AB4" w:rsidRDefault="002D7AB4" w:rsidP="00F2509E">
                              <w:pPr>
                                <w:spacing w:after="160" w:line="259" w:lineRule="auto"/>
                              </w:pPr>
                              <w:r>
                                <w:rPr>
                                  <w:rFonts w:ascii="Calibri" w:eastAsia="Calibri" w:hAnsi="Calibri" w:cs="Calibri"/>
                                  <w:b/>
                                  <w:i/>
                                  <w:color w:val="004D27"/>
                                  <w:w w:val="101"/>
                                </w:rPr>
                                <w:t>Tilgjengelig</w:t>
                              </w:r>
                            </w:p>
                          </w:txbxContent>
                        </wps:txbx>
                        <wps:bodyPr horzOverflow="overflow" vert="horz" lIns="0" tIns="0" rIns="0" bIns="0" rtlCol="0">
                          <a:noAutofit/>
                        </wps:bodyPr>
                      </wps:wsp>
                    </wpg:wgp>
                  </a:graphicData>
                </a:graphic>
              </wp:inline>
            </w:drawing>
          </mc:Choice>
          <mc:Fallback>
            <w:pict>
              <v:group w14:anchorId="3E1EB7C5" id="Group 8376" o:spid="_x0000_s1026" style="width:253.95pt;height:136.75pt;mso-position-horizontal-relative:char;mso-position-vertical-relative:line" coordsize="32254,17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">
                <v:shape id="Shape 306" o:spid="_x0000_s1027" style="position:absolute;left:15489;top:9590;width:15304;height:4235;visibility:visible;mso-wrap-style:square;v-text-anchor:top" coordsize="1530401,423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" path="m,419646l,62522c,22631,19114,3531,42456,3531l1383538,v23342,,42456,19088,42456,42431l1530401,423494e" filled="f" strokecolor="#2b2b2b" strokeweight=".5pt">
                  <v:stroke miterlimit="83231f" joinstyle="miter"/>
                  <v:path arrowok="t" textboxrect="0,0,1530401,423494"/>
                </v:shape>
                <v:shape id="Shape 307" o:spid="_x0000_s1028" style="position:absolute;left:16940;top:10368;width:2689;height:3395;visibility:visible;mso-wrap-style:square;v-text-anchor:top" coordsize="268922,33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" path="m268922,339446l,339446,,,268922,r,339446xe" filled="f" strokecolor="#2b2b2b" strokeweight=".5pt">
                  <v:stroke miterlimit="83231f" joinstyle="miter"/>
                  <v:path arrowok="t" textboxrect="0,0,268922,339446"/>
                </v:shape>
                <v:shape id="Shape 309" o:spid="_x0000_s1029" style="position:absolute;left:18249;top:10404;width:0;height:3359;visibility:visible;mso-wrap-style:square;v-text-anchor:top" coordsize="0,33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" path="m,l,335915e" filled="f" strokecolor="#2b2b2b" strokeweight=".5pt">
                  <v:stroke miterlimit="83231f" joinstyle="miter"/>
                  <v:path arrowok="t" textboxrect="0,0,0,335915"/>
                </v:shape>
                <v:shape id="Shape 11630" o:spid="_x0000_s1030" style="position:absolute;left:24552;top:10369;width:2683;height:3391;visibility:visible;mso-wrap-style:square;v-text-anchor:top" coordsize="268237,339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" path="m,l268237,r,339039l,339039,,e" fillcolor="#f7f5f4" strokecolor="#4b943e" strokeweight=".5pt">
                  <v:stroke miterlimit="83231f" joinstyle="miter"/>
                  <v:path arrowok="t" textboxrect="0,0,268237,339039"/>
                </v:shape>
                <v:shape id="Shape 311" o:spid="_x0000_s1031" style="position:absolute;left:25857;top:10400;width:0;height:3364;visibility:visible;mso-wrap-style:square;v-text-anchor:top" coordsize="0,336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" path="m,l,336334e" filled="f" strokecolor="#4b943e" strokeweight=".5pt">
                  <v:stroke miterlimit="83231f" joinstyle="miter"/>
                  <v:path arrowok="t" textboxrect="0,0,0,336334"/>
                </v:shape>
                <v:shape id="Shape 312" o:spid="_x0000_s1032" style="position:absolute;left:19985;top:10969;width:4070;height:1622;visibility:visible;mso-wrap-style:square;v-text-anchor:top" coordsize="406959,162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" path="m390398,162293r-373837,c7455,162293,,154864,,145783l,16510c,7430,7455,,16561,l390398,v9106,,16561,7430,16561,16510l406959,145783v,9081,-7455,16510,-16561,16510xe" filled="f" strokecolor="#2b2b2b" strokeweight=".5pt">
                  <v:stroke miterlimit="83231f" joinstyle="miter"/>
                  <v:path arrowok="t" textboxrect="0,0,406959,162293"/>
                </v:shape>
                <v:shape id="Shape 313" o:spid="_x0000_s1033" style="position:absolute;left:28762;top:10192;width:1734;height:2506;visibility:visible;mso-wrap-style:square;v-text-anchor:top" coordsize="173406,250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" path="m102629,3531r-74321,c28308,3531,,,7074,38811v,7061,3543,211722,166332,211722e" filled="f" strokecolor="#2b2b2b" strokeweight=".5pt">
                  <v:stroke miterlimit="83231f" joinstyle="miter"/>
                  <v:path arrowok="t" textboxrect="0,0,173406,250533"/>
                </v:shape>
                <v:shape id="Shape 314" o:spid="_x0000_s1034" style="position:absolute;left:13739;top:13833;width:18515;height:1444;visibility:visible;mso-wrap-style:square;v-text-anchor:top" coordsize="1851482,1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" path="m129934,l1771358,r80124,144386l,144386,129934,xe" fillcolor="#d1e8d0" stroked="f" strokeweight="0">
                  <v:stroke miterlimit="83231f" joinstyle="miter"/>
                  <v:path arrowok="t" textboxrect="0,0,1851482,144386"/>
                </v:shape>
                <v:shape id="Shape 315" o:spid="_x0000_s1035" style="position:absolute;left:13739;top:13833;width:18515;height:1444;visibility:visible;mso-wrap-style:square;v-text-anchor:top" coordsize="1851482,144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" path="m1771358,l129934,,,144386r1851482,l1771358,xe" filled="f" strokecolor="#2b2b2b" strokeweight=".5pt">
                  <v:stroke miterlimit="83231f" joinstyle="miter"/>
                  <v:path arrowok="t" textboxrect="0,0,1851482,144386"/>
                </v:shape>
                <v:rect id="Rectangle 316" o:spid="_x0000_s1036" style="position:absolute;left:18124;top:15863;width:13070;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7AE8CD4F" w14:textId="77777777" w:rsidR="002D7AB4" w:rsidRDefault="002D7AB4" w:rsidP="00F2509E">
                        <w:pPr>
                          <w:spacing w:after="160" w:line="259" w:lineRule="auto"/>
                        </w:pPr>
                        <w:r>
                          <w:rPr>
                            <w:rFonts w:ascii="Calibri" w:eastAsia="Calibri" w:hAnsi="Calibri" w:cs="Calibri"/>
                            <w:b/>
                            <w:i/>
                            <w:color w:val="004D27"/>
                            <w:spacing w:val="1"/>
                            <w:w w:val="95"/>
                          </w:rPr>
                          <w:t>Universelt utformet</w:t>
                        </w:r>
                      </w:p>
                    </w:txbxContent>
                  </v:textbox>
                </v:rect>
                <v:shape id="Shape 317" o:spid="_x0000_s1037" style="position:absolute;left:1521;width:13730;height:3662;visibility:visible;mso-wrap-style:square;v-text-anchor:top" coordsize="1373023,36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" path="m,362649l,41351c,20358,17183,3175,38176,3175l1243838,v21006,,38176,17170,38176,38176l1373023,366255e" filled="f" strokecolor="#2b2b2b" strokeweight=".1379mm">
                  <v:stroke miterlimit="83231f" joinstyle="miter"/>
                  <v:path arrowok="t" textboxrect="0,0,1373023,366255"/>
                </v:shape>
                <v:shape id="Shape 318" o:spid="_x0000_s1038" style="position:absolute;left:2825;top:699;width:2418;height:2801;visibility:visible;mso-wrap-style:square;v-text-anchor:top" coordsize="241770,280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" path="m241770,280073l,280073,,,241770,r,280073xe" filled="f" strokecolor="#2b2b2b" strokeweight=".1379mm">
                  <v:stroke miterlimit="83231f" joinstyle="miter"/>
                  <v:path arrowok="t" textboxrect="0,0,241770,280073"/>
                </v:shape>
                <v:shape id="Shape 320" o:spid="_x0000_s1039" style="position:absolute;left:4002;top:728;width:0;height:2772;visibility:visible;mso-wrap-style:square;v-text-anchor:top" coordsize="0,2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" path="m,l,277165e" filled="f" strokecolor="#2b2b2b" strokeweight=".1379mm">
                  <v:stroke miterlimit="83231f" joinstyle="miter"/>
                  <v:path arrowok="t" textboxrect="0,0,0,277165"/>
                </v:shape>
                <v:shape id="Shape 321" o:spid="_x0000_s1040" style="position:absolute;left:9664;top:699;width:2418;height:2801;visibility:visible;mso-wrap-style:square;v-text-anchor:top" coordsize="241770,280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" path="m241770,280073l,280073,,,241770,r,280073xe" filled="f" strokecolor="#d34928" strokeweight=".1379mm">
                  <v:stroke miterlimit="83231f" joinstyle="miter"/>
                  <v:path arrowok="t" textboxrect="0,0,241770,280073"/>
                </v:shape>
                <v:shape id="Shape 323" o:spid="_x0000_s1041" style="position:absolute;left:10841;top:728;width:0;height:2772;visibility:visible;mso-wrap-style:square;v-text-anchor:top" coordsize="0,2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" path="m,l,277165e" filled="f" strokecolor="#d34928" strokeweight=".1379mm">
                  <v:stroke miterlimit="83231f" joinstyle="miter"/>
                  <v:path arrowok="t" textboxrect="0,0,0,277165"/>
                </v:shape>
                <v:shape id="Shape 324" o:spid="_x0000_s1042" style="position:absolute;left:5561;top:1240;width:3658;height:1463;visibility:visible;mso-wrap-style:square;v-text-anchor:top" coordsize="365823,146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" path="m350939,146317r-336042,c6706,146317,,139611,,131432l,14884c,6693,6706,,14897,l350939,v8192,,14884,6693,14884,14884l365823,131432v,8179,-6692,14885,-14884,14885xe" filled="f" strokecolor="#2b2b2b" strokeweight=".1379mm">
                  <v:stroke miterlimit="83231f" joinstyle="miter"/>
                  <v:path arrowok="t" textboxrect="0,0,365823,146317"/>
                </v:shape>
                <v:shape id="Shape 325" o:spid="_x0000_s1043" style="position:absolute;left:13450;top:540;width:1559;height:2259;visibility:visible;mso-wrap-style:square;v-text-anchor:top" coordsize="155880,22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" path="m92253,3175r-66802,c25451,3175,,,6363,34988v,6363,3187,190869,149517,190869e" filled="f" strokecolor="#2b2b2b" strokeweight=".1379mm">
                  <v:stroke miterlimit="83231f" joinstyle="miter"/>
                  <v:path arrowok="t" textboxrect="0,0,155880,225857"/>
                </v:shape>
                <v:shape id="Shape 326" o:spid="_x0000_s1044" style="position:absolute;top:4792;width:16651;height:1304;visibility:visible;mso-wrap-style:square;v-text-anchor:top" coordsize="1665148,1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" path="m1593088,l116853,,,130480r1665148,l1593088,xe" filled="f" strokecolor="#2b2b2b" strokeweight=".1379mm">
                  <v:stroke miterlimit="83231f" joinstyle="miter"/>
                  <v:path arrowok="t" textboxrect="0,0,1665148,130480"/>
                </v:shape>
                <v:shape id="Shape 327" o:spid="_x0000_s1045" style="position:absolute;left:1521;top:3656;width:13749;height:0;visibility:visible;mso-wrap-style:square;v-text-anchor:top" coordsize="1374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" path="m,l1374966,e" filled="f" strokecolor="#2b2b2b" strokeweight=".1379mm">
                  <v:stroke miterlimit="83231f" joinstyle="miter"/>
                  <v:path arrowok="t" textboxrect="0,0,1374966,0"/>
                </v:shape>
                <v:shape id="Shape 328" o:spid="_x0000_s1046" style="position:absolute;left:1754;top:3660;width:672;height:424;visibility:visible;mso-wrap-style:square;v-text-anchor:top" coordsize="67183,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" path="m66281,1054v597,2502,902,5118,902,7798c67183,27407,52146,42443,33592,42443,15037,42443,,27407,,8852,,5791,406,2819,1168,e" filled="f" strokecolor="#2b2b2b" strokeweight=".1379mm">
                  <v:stroke miterlimit="83231f" joinstyle="miter"/>
                  <v:path arrowok="t" textboxrect="0,0,67183,42443"/>
                </v:shape>
                <v:shape id="Shape 329" o:spid="_x0000_s1047" style="position:absolute;left:2533;top:3660;width:672;height:424;visibility:visible;mso-wrap-style:square;v-text-anchor:top" coordsize="67196,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" path="m66281,1054v597,2502,915,5118,915,7798c67196,27407,52146,42443,33592,42443,15037,42443,,27407,,8852,,5791,406,2819,1181,e" filled="f" strokecolor="#2b2b2b" strokeweight=".1379mm">
                  <v:stroke miterlimit="83231f" joinstyle="miter"/>
                  <v:path arrowok="t" textboxrect="0,0,67196,42443"/>
                </v:shape>
                <v:shape id="Shape 330" o:spid="_x0000_s1048" style="position:absolute;left:6428;top:3660;width:672;height:424;visibility:visible;mso-wrap-style:square;v-text-anchor:top" coordsize="67183,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" path="m66281,1054v597,2502,902,5118,902,7798c67183,27407,52146,42443,33592,42443,15037,42443,,27407,,8852,,5791,406,2819,1168,e" filled="f" strokecolor="#2b2b2b" strokeweight=".1379mm">
                  <v:stroke miterlimit="83231f" joinstyle="miter"/>
                  <v:path arrowok="t" textboxrect="0,0,67183,42443"/>
                </v:shape>
                <v:shape id="Shape 331" o:spid="_x0000_s1049" style="position:absolute;left:7207;top:3660;width:672;height:424;visibility:visible;mso-wrap-style:square;v-text-anchor:top" coordsize="67196,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" path="m66281,1054v597,2502,915,5118,915,7798c67196,27407,52146,42443,33592,42443,15037,42443,,27407,,8852,,5791,406,2819,1181,e" filled="f" strokecolor="#2b2b2b" strokeweight=".1379mm">
                  <v:stroke miterlimit="83231f" joinstyle="miter"/>
                  <v:path arrowok="t" textboxrect="0,0,67196,42443"/>
                </v:shape>
                <v:shape id="Shape 332" o:spid="_x0000_s1050" style="position:absolute;left:13518;top:3660;width:671;height:424;visibility:visible;mso-wrap-style:square;v-text-anchor:top" coordsize="67196,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" path="m66281,1054v597,2502,915,5118,915,7798c67196,27407,52146,42443,33592,42443,15037,42443,,27407,,8852,,5791,406,2819,1181,e" filled="f" strokecolor="#2b2b2b" strokeweight=".1379mm">
                  <v:stroke miterlimit="83231f" joinstyle="miter"/>
                  <v:path arrowok="t" textboxrect="0,0,67196,42443"/>
                </v:shape>
                <v:shape id="Shape 333" o:spid="_x0000_s1051" style="position:absolute;left:14296;top:3660;width:672;height:424;visibility:visible;mso-wrap-style:square;v-text-anchor:top" coordsize="67196,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" path="m66294,1054v584,2502,902,5118,902,7798c67196,27407,52159,42443,33604,42443,15049,42443,,27407,,8852,,5791,419,2819,1181,e" filled="f" strokecolor="#2b2b2b" strokeweight=".1379mm">
                  <v:stroke miterlimit="83231f" joinstyle="miter"/>
                  <v:path arrowok="t" textboxrect="0,0,67196,42443"/>
                </v:shape>
                <v:shape id="Shape 334" o:spid="_x0000_s1052" style="position:absolute;left:1530;top:4111;width:14320;height:0;visibility:visible;mso-wrap-style:square;v-text-anchor:top" coordsize="14320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" path="m,l1432027,e" filled="f" strokecolor="#2b2b2b" strokeweight=".1379mm">
                  <v:stroke miterlimit="83231f" joinstyle="miter"/>
                  <v:path arrowok="t" textboxrect="0,0,1432027,0"/>
                </v:shape>
                <v:shape id="Shape 335" o:spid="_x0000_s1053" style="position:absolute;left:9116;top:3539;width:3467;height:2108;visibility:visible;mso-wrap-style:square;v-text-anchor:top" coordsize="346659,210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" path="m56782,l298552,r48107,210807l,207835,56782,xe" fillcolor="#d44d2d" stroked="f" strokeweight="0">
                  <v:stroke miterlimit="83231f" joinstyle="miter"/>
                  <v:path arrowok="t" textboxrect="0,0,346659,210807"/>
                </v:shape>
                <v:rect id="Rectangle 336" o:spid="_x0000_s1054" style="position:absolute;left:5183;top:6959;width:7893;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MlOxQAAANwAAAAPAAAAZHJzL2Rvd25yZXYueG1sRI9Pa8JA&#10;FMTvhX6H5RW81Y3F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Ag3MlOxQAAANwAAAAP&#10;AAAAAAAAAAAAAAAAAAcCAABkcnMvZG93bnJldi54bWxQSwUGAAAAAAMAAwC3AAAA+QIAAAAA&#10;" filled="f" stroked="f">
                  <v:textbox inset="0,0,0,0">
                    <w:txbxContent>
                      <w:p w14:paraId="772F163F" w14:textId="77777777" w:rsidR="002D7AB4" w:rsidRDefault="002D7AB4" w:rsidP="00F2509E">
                        <w:pPr>
                          <w:spacing w:after="160" w:line="259" w:lineRule="auto"/>
                        </w:pPr>
                        <w:r>
                          <w:rPr>
                            <w:rFonts w:ascii="Calibri" w:eastAsia="Calibri" w:hAnsi="Calibri" w:cs="Calibri"/>
                            <w:b/>
                            <w:i/>
                            <w:color w:val="004D27"/>
                            <w:w w:val="101"/>
                          </w:rPr>
                          <w:t>Tilgjengelig</w:t>
                        </w:r>
                      </w:p>
                    </w:txbxContent>
                  </v:textbox>
                </v:rect>
                <w10:anchorlock/>
              </v:group>
            </w:pict>
          </mc:Fallback>
        </mc:AlternateContent>
      </w:r>
    </w:p>
    <w:p w14:paraId="023A5F39" w14:textId="3F6565A2" w:rsidR="005E689E" w:rsidRPr="00F2554C" w:rsidRDefault="00FD5D35" w:rsidP="00F2509E">
      <w:pPr>
        <w:rPr>
          <w:rFonts w:asciiTheme="majorHAnsi" w:hAnsiTheme="majorHAnsi"/>
          <w:noProof/>
          <w:lang w:val="nb-NO"/>
        </w:rPr>
      </w:pPr>
      <w:r w:rsidRPr="00F2554C">
        <w:rPr>
          <w:rFonts w:asciiTheme="majorHAnsi" w:hAnsiTheme="majorHAnsi"/>
          <w:noProof/>
          <w:lang w:val="nb-NO"/>
        </w:rPr>
        <w:t xml:space="preserve">Figur </w:t>
      </w:r>
      <w:r w:rsidR="00321B42" w:rsidRPr="00F2554C">
        <w:rPr>
          <w:rFonts w:asciiTheme="majorHAnsi" w:hAnsiTheme="majorHAnsi"/>
          <w:noProof/>
          <w:lang w:val="nb-NO"/>
        </w:rPr>
        <w:t>3</w:t>
      </w:r>
      <w:r w:rsidR="004B4FBC">
        <w:rPr>
          <w:rFonts w:asciiTheme="majorHAnsi" w:hAnsiTheme="majorHAnsi"/>
          <w:noProof/>
          <w:lang w:val="nb-NO"/>
        </w:rPr>
        <w:t>: Universell utforming og tilgjengelighet</w:t>
      </w:r>
    </w:p>
    <w:p w14:paraId="1463C18F" w14:textId="77777777" w:rsidR="005E689E" w:rsidRPr="00E749B3" w:rsidRDefault="005E689E" w:rsidP="00F2509E">
      <w:pPr>
        <w:rPr>
          <w:rFonts w:asciiTheme="majorHAnsi" w:hAnsiTheme="majorHAnsi"/>
          <w:noProof/>
          <w:sz w:val="24"/>
          <w:szCs w:val="24"/>
          <w:lang w:val="nb-NO"/>
        </w:rPr>
      </w:pPr>
      <w:r w:rsidRPr="00E749B3">
        <w:rPr>
          <w:rFonts w:asciiTheme="majorHAnsi" w:hAnsiTheme="majorHAnsi"/>
          <w:noProof/>
          <w:sz w:val="24"/>
          <w:szCs w:val="24"/>
          <w:lang w:val="nb-NO"/>
        </w:rPr>
        <w:t>Tegningen viser en situasjon hvor inngangen til et togsett blir tilgjengelig ved hjelp av en rampe, mens man i det and</w:t>
      </w:r>
      <w:r w:rsidR="00896AAB" w:rsidRPr="00E749B3">
        <w:rPr>
          <w:rFonts w:asciiTheme="majorHAnsi" w:hAnsiTheme="majorHAnsi"/>
          <w:noProof/>
          <w:sz w:val="24"/>
          <w:szCs w:val="24"/>
          <w:lang w:val="nb-NO"/>
        </w:rPr>
        <w:t>r</w:t>
      </w:r>
      <w:r w:rsidRPr="00E749B3">
        <w:rPr>
          <w:rFonts w:asciiTheme="majorHAnsi" w:hAnsiTheme="majorHAnsi"/>
          <w:noProof/>
          <w:sz w:val="24"/>
          <w:szCs w:val="24"/>
          <w:lang w:val="nb-NO"/>
        </w:rPr>
        <w:t>e togsettet kan kjøre rett inn</w:t>
      </w:r>
      <w:r w:rsidR="00896AAB" w:rsidRPr="00E749B3">
        <w:rPr>
          <w:rFonts w:asciiTheme="majorHAnsi" w:hAnsiTheme="majorHAnsi"/>
          <w:noProof/>
          <w:sz w:val="24"/>
          <w:szCs w:val="24"/>
          <w:lang w:val="nb-NO"/>
        </w:rPr>
        <w:t xml:space="preserve"> med rullestol, rullator eller barnevogn</w:t>
      </w:r>
      <w:r w:rsidRPr="00E749B3">
        <w:rPr>
          <w:rFonts w:asciiTheme="majorHAnsi" w:hAnsiTheme="majorHAnsi"/>
          <w:noProof/>
          <w:sz w:val="24"/>
          <w:szCs w:val="24"/>
          <w:lang w:val="nb-NO"/>
        </w:rPr>
        <w:t>.</w:t>
      </w:r>
    </w:p>
    <w:p w14:paraId="3238163C" w14:textId="24E8DC58" w:rsidR="00896AAB" w:rsidRPr="00321B42" w:rsidRDefault="00321B42" w:rsidP="00F2509E">
      <w:pPr>
        <w:rPr>
          <w:rFonts w:asciiTheme="majorHAnsi" w:hAnsiTheme="majorHAnsi"/>
          <w:b/>
          <w:sz w:val="28"/>
          <w:szCs w:val="28"/>
        </w:rPr>
      </w:pPr>
      <w:r w:rsidRPr="00321B42">
        <w:rPr>
          <w:rFonts w:asciiTheme="majorHAnsi" w:hAnsiTheme="majorHAnsi"/>
          <w:b/>
          <w:sz w:val="28"/>
          <w:szCs w:val="28"/>
        </w:rPr>
        <w:lastRenderedPageBreak/>
        <w:t>5.4</w:t>
      </w:r>
      <w:r w:rsidRPr="00321B42">
        <w:rPr>
          <w:rFonts w:asciiTheme="majorHAnsi" w:hAnsiTheme="majorHAnsi"/>
          <w:b/>
          <w:sz w:val="28"/>
          <w:szCs w:val="28"/>
        </w:rPr>
        <w:tab/>
      </w:r>
      <w:r w:rsidR="00F2509E" w:rsidRPr="00321B42">
        <w:rPr>
          <w:rFonts w:asciiTheme="majorHAnsi" w:hAnsiTheme="majorHAnsi"/>
          <w:b/>
          <w:sz w:val="28"/>
          <w:szCs w:val="28"/>
        </w:rPr>
        <w:t xml:space="preserve">Hva </w:t>
      </w:r>
      <w:r w:rsidR="005A0F5F" w:rsidRPr="00321B42">
        <w:rPr>
          <w:rFonts w:asciiTheme="majorHAnsi" w:hAnsiTheme="majorHAnsi"/>
          <w:b/>
          <w:sz w:val="28"/>
          <w:szCs w:val="28"/>
        </w:rPr>
        <w:t xml:space="preserve">er en </w:t>
      </w:r>
      <w:r w:rsidR="00F2509E" w:rsidRPr="00321B42">
        <w:rPr>
          <w:rFonts w:asciiTheme="majorHAnsi" w:hAnsiTheme="majorHAnsi"/>
          <w:b/>
          <w:sz w:val="28"/>
          <w:szCs w:val="28"/>
        </w:rPr>
        <w:t>god løsning?</w:t>
      </w:r>
    </w:p>
    <w:p w14:paraId="2CB9C2D5" w14:textId="344AC7F0" w:rsidR="00F2509E" w:rsidRPr="00E749B3" w:rsidRDefault="00F2509E" w:rsidP="00F2509E">
      <w:pPr>
        <w:rPr>
          <w:rFonts w:asciiTheme="majorHAnsi" w:hAnsiTheme="majorHAnsi"/>
          <w:b/>
          <w:sz w:val="24"/>
          <w:szCs w:val="24"/>
        </w:rPr>
      </w:pPr>
      <w:r w:rsidRPr="00E749B3">
        <w:rPr>
          <w:rFonts w:asciiTheme="majorHAnsi" w:hAnsiTheme="majorHAnsi"/>
          <w:sz w:val="24"/>
          <w:szCs w:val="24"/>
        </w:rPr>
        <w:t xml:space="preserve">Universell utforming gir løsninger som kan benyttes </w:t>
      </w:r>
      <w:r w:rsidR="005A0F5F" w:rsidRPr="00E749B3">
        <w:rPr>
          <w:rFonts w:asciiTheme="majorHAnsi" w:hAnsiTheme="majorHAnsi"/>
          <w:sz w:val="24"/>
          <w:szCs w:val="24"/>
        </w:rPr>
        <w:t>på en likeverdig og selvstendig måte av de aller fleste</w:t>
      </w:r>
      <w:r w:rsidRPr="00E749B3">
        <w:rPr>
          <w:rFonts w:asciiTheme="majorHAnsi" w:hAnsiTheme="majorHAnsi"/>
          <w:sz w:val="24"/>
          <w:szCs w:val="24"/>
        </w:rPr>
        <w:t xml:space="preserve">. </w:t>
      </w:r>
      <w:r w:rsidR="00883098" w:rsidRPr="00E749B3">
        <w:rPr>
          <w:rFonts w:asciiTheme="majorHAnsi" w:hAnsiTheme="majorHAnsi"/>
          <w:sz w:val="24"/>
          <w:szCs w:val="24"/>
        </w:rPr>
        <w:t xml:space="preserve">Men selv ved universell utforming vil noen ha behov for assistanse. Dette må det tilrettelegges for. </w:t>
      </w:r>
      <w:r w:rsidRPr="00E749B3">
        <w:rPr>
          <w:rFonts w:asciiTheme="majorHAnsi" w:hAnsiTheme="majorHAnsi"/>
          <w:sz w:val="24"/>
          <w:szCs w:val="24"/>
        </w:rPr>
        <w:t xml:space="preserve">I påvente av at </w:t>
      </w:r>
      <w:r w:rsidR="00883098" w:rsidRPr="00E749B3">
        <w:rPr>
          <w:rFonts w:asciiTheme="majorHAnsi" w:hAnsiTheme="majorHAnsi"/>
          <w:sz w:val="24"/>
          <w:szCs w:val="24"/>
        </w:rPr>
        <w:t>eksempelvis en togsta</w:t>
      </w:r>
      <w:r w:rsidRPr="00E749B3">
        <w:rPr>
          <w:rFonts w:asciiTheme="majorHAnsi" w:hAnsiTheme="majorHAnsi"/>
          <w:sz w:val="24"/>
          <w:szCs w:val="24"/>
        </w:rPr>
        <w:t>sjon blir universelt utformet, kan det være hensiktsmessig å gjøre enkle tilretteleggingstiltak for å bedre situasjonen for de som ikke kan benytte se</w:t>
      </w:r>
      <w:r w:rsidR="00883098" w:rsidRPr="00E749B3">
        <w:rPr>
          <w:rFonts w:asciiTheme="majorHAnsi" w:hAnsiTheme="majorHAnsi"/>
          <w:sz w:val="24"/>
          <w:szCs w:val="24"/>
        </w:rPr>
        <w:t xml:space="preserve">g av stasjonen slik den er – som ramper, merking for synshemmede og informasjonstiltak. </w:t>
      </w:r>
    </w:p>
    <w:p w14:paraId="6D742058" w14:textId="77777777" w:rsidR="00FF63B1" w:rsidRDefault="00FF63B1" w:rsidP="00C47447">
      <w:pPr>
        <w:rPr>
          <w:rFonts w:asciiTheme="majorHAnsi" w:hAnsiTheme="majorHAnsi"/>
          <w:b/>
          <w:noProof/>
          <w:szCs w:val="24"/>
        </w:rPr>
      </w:pPr>
    </w:p>
    <w:p w14:paraId="14C3FE26" w14:textId="77777777" w:rsidR="00E749B3" w:rsidRDefault="00E749B3" w:rsidP="00C47447">
      <w:pPr>
        <w:rPr>
          <w:rFonts w:asciiTheme="majorHAnsi" w:hAnsiTheme="majorHAnsi"/>
          <w:b/>
          <w:noProof/>
          <w:szCs w:val="24"/>
        </w:rPr>
      </w:pPr>
    </w:p>
    <w:p w14:paraId="3DF9BBB1" w14:textId="77777777" w:rsidR="00E749B3" w:rsidRDefault="00E749B3" w:rsidP="00C47447">
      <w:pPr>
        <w:rPr>
          <w:rFonts w:asciiTheme="majorHAnsi" w:hAnsiTheme="majorHAnsi"/>
          <w:b/>
          <w:noProof/>
          <w:szCs w:val="24"/>
        </w:rPr>
      </w:pPr>
    </w:p>
    <w:p w14:paraId="30A23E82" w14:textId="77777777" w:rsidR="00E749B3" w:rsidRDefault="00E749B3" w:rsidP="00C47447">
      <w:pPr>
        <w:rPr>
          <w:rFonts w:asciiTheme="majorHAnsi" w:hAnsiTheme="majorHAnsi"/>
          <w:b/>
          <w:noProof/>
          <w:szCs w:val="24"/>
        </w:rPr>
      </w:pPr>
    </w:p>
    <w:p w14:paraId="5B44C675" w14:textId="77777777" w:rsidR="00E749B3" w:rsidRDefault="00E749B3" w:rsidP="00C47447">
      <w:pPr>
        <w:rPr>
          <w:rFonts w:asciiTheme="majorHAnsi" w:hAnsiTheme="majorHAnsi"/>
          <w:b/>
          <w:noProof/>
          <w:szCs w:val="24"/>
        </w:rPr>
      </w:pPr>
    </w:p>
    <w:p w14:paraId="787E7069" w14:textId="77777777" w:rsidR="00E749B3" w:rsidRDefault="00E749B3" w:rsidP="00C47447">
      <w:pPr>
        <w:rPr>
          <w:rFonts w:asciiTheme="majorHAnsi" w:hAnsiTheme="majorHAnsi"/>
          <w:b/>
          <w:noProof/>
          <w:szCs w:val="24"/>
        </w:rPr>
      </w:pPr>
    </w:p>
    <w:p w14:paraId="25AB5A4B" w14:textId="77777777" w:rsidR="00E749B3" w:rsidRDefault="00E749B3" w:rsidP="00C47447">
      <w:pPr>
        <w:rPr>
          <w:rFonts w:asciiTheme="majorHAnsi" w:hAnsiTheme="majorHAnsi"/>
          <w:b/>
          <w:noProof/>
          <w:szCs w:val="24"/>
        </w:rPr>
      </w:pPr>
    </w:p>
    <w:p w14:paraId="39B3A352" w14:textId="77777777" w:rsidR="00E749B3" w:rsidRDefault="00E749B3" w:rsidP="00C47447">
      <w:pPr>
        <w:rPr>
          <w:rFonts w:asciiTheme="majorHAnsi" w:hAnsiTheme="majorHAnsi"/>
          <w:b/>
          <w:noProof/>
          <w:szCs w:val="24"/>
        </w:rPr>
      </w:pPr>
    </w:p>
    <w:p w14:paraId="3B8D63D8" w14:textId="77777777" w:rsidR="00E749B3" w:rsidRDefault="00E749B3" w:rsidP="00C47447">
      <w:pPr>
        <w:rPr>
          <w:rFonts w:asciiTheme="majorHAnsi" w:hAnsiTheme="majorHAnsi"/>
          <w:b/>
          <w:noProof/>
          <w:szCs w:val="24"/>
        </w:rPr>
      </w:pPr>
    </w:p>
    <w:p w14:paraId="3A3C3441" w14:textId="77777777" w:rsidR="00E749B3" w:rsidRDefault="00E749B3" w:rsidP="00C47447">
      <w:pPr>
        <w:rPr>
          <w:rFonts w:asciiTheme="majorHAnsi" w:hAnsiTheme="majorHAnsi"/>
          <w:b/>
          <w:noProof/>
          <w:szCs w:val="24"/>
        </w:rPr>
      </w:pPr>
    </w:p>
    <w:p w14:paraId="32AD72D6" w14:textId="77777777" w:rsidR="00E749B3" w:rsidRDefault="00E749B3" w:rsidP="00C47447">
      <w:pPr>
        <w:rPr>
          <w:rFonts w:asciiTheme="majorHAnsi" w:hAnsiTheme="majorHAnsi"/>
          <w:b/>
          <w:noProof/>
          <w:szCs w:val="24"/>
        </w:rPr>
      </w:pPr>
    </w:p>
    <w:p w14:paraId="431B51AF" w14:textId="77777777" w:rsidR="00E749B3" w:rsidRDefault="00E749B3" w:rsidP="00C47447">
      <w:pPr>
        <w:rPr>
          <w:rFonts w:asciiTheme="majorHAnsi" w:hAnsiTheme="majorHAnsi"/>
          <w:b/>
          <w:noProof/>
          <w:szCs w:val="24"/>
        </w:rPr>
      </w:pPr>
    </w:p>
    <w:p w14:paraId="0A198D88" w14:textId="77777777" w:rsidR="00E749B3" w:rsidRDefault="00E749B3" w:rsidP="00C47447">
      <w:pPr>
        <w:rPr>
          <w:rFonts w:asciiTheme="majorHAnsi" w:hAnsiTheme="majorHAnsi"/>
          <w:b/>
          <w:noProof/>
          <w:szCs w:val="24"/>
        </w:rPr>
      </w:pPr>
    </w:p>
    <w:p w14:paraId="11573D8D" w14:textId="77777777" w:rsidR="00E749B3" w:rsidRDefault="00E749B3" w:rsidP="00C47447">
      <w:pPr>
        <w:rPr>
          <w:rFonts w:asciiTheme="majorHAnsi" w:hAnsiTheme="majorHAnsi"/>
          <w:b/>
          <w:noProof/>
          <w:szCs w:val="24"/>
        </w:rPr>
      </w:pPr>
    </w:p>
    <w:p w14:paraId="5AE104F7" w14:textId="77777777" w:rsidR="00E749B3" w:rsidRDefault="00E749B3" w:rsidP="00C47447">
      <w:pPr>
        <w:rPr>
          <w:rFonts w:asciiTheme="majorHAnsi" w:hAnsiTheme="majorHAnsi"/>
          <w:b/>
          <w:noProof/>
          <w:szCs w:val="24"/>
        </w:rPr>
      </w:pPr>
    </w:p>
    <w:p w14:paraId="05886129" w14:textId="77777777" w:rsidR="00E749B3" w:rsidRDefault="00E749B3" w:rsidP="00C47447">
      <w:pPr>
        <w:rPr>
          <w:rFonts w:asciiTheme="majorHAnsi" w:hAnsiTheme="majorHAnsi"/>
          <w:b/>
          <w:noProof/>
          <w:szCs w:val="24"/>
        </w:rPr>
      </w:pPr>
    </w:p>
    <w:p w14:paraId="5C0404CF" w14:textId="77777777" w:rsidR="00E749B3" w:rsidRDefault="00E749B3" w:rsidP="00C47447">
      <w:pPr>
        <w:rPr>
          <w:rFonts w:asciiTheme="majorHAnsi" w:hAnsiTheme="majorHAnsi"/>
          <w:b/>
          <w:noProof/>
          <w:szCs w:val="24"/>
        </w:rPr>
      </w:pPr>
    </w:p>
    <w:p w14:paraId="21396BC4" w14:textId="77777777" w:rsidR="00E749B3" w:rsidRDefault="00E749B3" w:rsidP="00C47447">
      <w:pPr>
        <w:rPr>
          <w:rFonts w:asciiTheme="majorHAnsi" w:hAnsiTheme="majorHAnsi"/>
          <w:b/>
          <w:noProof/>
          <w:szCs w:val="24"/>
        </w:rPr>
      </w:pPr>
    </w:p>
    <w:p w14:paraId="32E80DA1" w14:textId="77777777" w:rsidR="00E749B3" w:rsidRDefault="00E749B3" w:rsidP="00C47447">
      <w:pPr>
        <w:rPr>
          <w:rFonts w:asciiTheme="majorHAnsi" w:hAnsiTheme="majorHAnsi"/>
          <w:b/>
          <w:noProof/>
          <w:szCs w:val="24"/>
        </w:rPr>
      </w:pPr>
    </w:p>
    <w:p w14:paraId="0B5FA1A6" w14:textId="77777777" w:rsidR="00E749B3" w:rsidRDefault="00E749B3" w:rsidP="00C47447">
      <w:pPr>
        <w:rPr>
          <w:rFonts w:asciiTheme="majorHAnsi" w:hAnsiTheme="majorHAnsi"/>
          <w:b/>
          <w:noProof/>
          <w:szCs w:val="24"/>
        </w:rPr>
      </w:pPr>
    </w:p>
    <w:p w14:paraId="6EC90DB5" w14:textId="77777777" w:rsidR="00E749B3" w:rsidRDefault="00E749B3" w:rsidP="00C47447">
      <w:pPr>
        <w:rPr>
          <w:rFonts w:asciiTheme="majorHAnsi" w:hAnsiTheme="majorHAnsi"/>
          <w:b/>
          <w:noProof/>
          <w:szCs w:val="24"/>
        </w:rPr>
      </w:pPr>
    </w:p>
    <w:p w14:paraId="321FBFA2" w14:textId="77777777" w:rsidR="00E749B3" w:rsidRDefault="00E749B3" w:rsidP="00C47447">
      <w:pPr>
        <w:rPr>
          <w:rFonts w:asciiTheme="majorHAnsi" w:hAnsiTheme="majorHAnsi"/>
          <w:b/>
          <w:noProof/>
          <w:szCs w:val="24"/>
        </w:rPr>
      </w:pPr>
    </w:p>
    <w:p w14:paraId="07076C77" w14:textId="77777777" w:rsidR="00E749B3" w:rsidRDefault="00E749B3" w:rsidP="00C47447">
      <w:pPr>
        <w:rPr>
          <w:rFonts w:asciiTheme="majorHAnsi" w:hAnsiTheme="majorHAnsi"/>
          <w:b/>
          <w:noProof/>
          <w:szCs w:val="24"/>
        </w:rPr>
      </w:pPr>
    </w:p>
    <w:p w14:paraId="623C1D0A" w14:textId="68972738" w:rsidR="00F2509E" w:rsidRPr="00DA1D43" w:rsidRDefault="007B07CE" w:rsidP="00185FFE">
      <w:pPr>
        <w:pStyle w:val="Overskrift2"/>
        <w:numPr>
          <w:ilvl w:val="0"/>
          <w:numId w:val="17"/>
        </w:numPr>
        <w:rPr>
          <w:noProof/>
          <w:sz w:val="24"/>
          <w:szCs w:val="24"/>
          <w:lang w:val="nb-NO"/>
        </w:rPr>
      </w:pPr>
      <w:r>
        <w:rPr>
          <w:noProof/>
          <w:sz w:val="24"/>
          <w:szCs w:val="24"/>
          <w:lang w:val="nb-NO"/>
        </w:rPr>
        <w:lastRenderedPageBreak/>
        <w:t>Gjennomføring</w:t>
      </w:r>
    </w:p>
    <w:p w14:paraId="6B3B21EE" w14:textId="569196E1" w:rsidR="007B07CE" w:rsidRDefault="007B07CE" w:rsidP="00F2509E">
      <w:pPr>
        <w:rPr>
          <w:rFonts w:asciiTheme="majorHAnsi" w:hAnsiTheme="majorHAnsi"/>
          <w:noProof/>
          <w:sz w:val="24"/>
          <w:szCs w:val="24"/>
          <w:lang w:val="nb-NO"/>
        </w:rPr>
      </w:pPr>
    </w:p>
    <w:p w14:paraId="2A56137A" w14:textId="7AE0C280" w:rsidR="007B07CE" w:rsidRPr="00321B42" w:rsidRDefault="007B07CE" w:rsidP="00F2509E">
      <w:pPr>
        <w:rPr>
          <w:rFonts w:asciiTheme="majorHAnsi" w:hAnsiTheme="majorHAnsi"/>
          <w:b/>
          <w:noProof/>
          <w:sz w:val="28"/>
          <w:szCs w:val="28"/>
          <w:lang w:val="nb-NO"/>
        </w:rPr>
      </w:pPr>
      <w:r w:rsidRPr="00321B42">
        <w:rPr>
          <w:rFonts w:asciiTheme="majorHAnsi" w:hAnsiTheme="majorHAnsi"/>
          <w:b/>
          <w:noProof/>
          <w:sz w:val="28"/>
          <w:szCs w:val="28"/>
          <w:lang w:val="nb-NO"/>
        </w:rPr>
        <w:t>6.1 Organisering</w:t>
      </w:r>
    </w:p>
    <w:p w14:paraId="3BC311E9" w14:textId="434ADD04" w:rsidR="007B07CE" w:rsidRPr="007B07CE" w:rsidRDefault="007B07CE" w:rsidP="007B07CE">
      <w:pPr>
        <w:rPr>
          <w:rFonts w:asciiTheme="majorHAnsi" w:hAnsiTheme="majorHAnsi"/>
          <w:noProof/>
          <w:sz w:val="24"/>
          <w:szCs w:val="24"/>
          <w:lang w:val="nb-NO"/>
        </w:rPr>
      </w:pPr>
      <w:r w:rsidRPr="007B07CE">
        <w:rPr>
          <w:rFonts w:asciiTheme="majorHAnsi" w:hAnsiTheme="majorHAnsi"/>
          <w:noProof/>
          <w:sz w:val="24"/>
          <w:szCs w:val="24"/>
          <w:lang w:val="nb-NO"/>
        </w:rPr>
        <w:t xml:space="preserve">FFOs </w:t>
      </w:r>
      <w:r w:rsidR="00E71D22">
        <w:rPr>
          <w:rFonts w:asciiTheme="majorHAnsi" w:hAnsiTheme="majorHAnsi"/>
          <w:noProof/>
          <w:sz w:val="24"/>
          <w:szCs w:val="24"/>
          <w:lang w:val="nb-NO"/>
        </w:rPr>
        <w:t>senior</w:t>
      </w:r>
      <w:r w:rsidRPr="007B07CE">
        <w:rPr>
          <w:rFonts w:asciiTheme="majorHAnsi" w:hAnsiTheme="majorHAnsi"/>
          <w:noProof/>
          <w:sz w:val="24"/>
          <w:szCs w:val="24"/>
          <w:lang w:val="nb-NO"/>
        </w:rPr>
        <w:t xml:space="preserve">rådgiver Cato Lie </w:t>
      </w:r>
      <w:r w:rsidR="008A073C">
        <w:rPr>
          <w:rFonts w:asciiTheme="majorHAnsi" w:hAnsiTheme="majorHAnsi"/>
          <w:noProof/>
          <w:sz w:val="24"/>
          <w:szCs w:val="24"/>
          <w:lang w:val="nb-NO"/>
        </w:rPr>
        <w:t xml:space="preserve">har </w:t>
      </w:r>
      <w:r w:rsidRPr="007B07CE">
        <w:rPr>
          <w:rFonts w:asciiTheme="majorHAnsi" w:hAnsiTheme="majorHAnsi"/>
          <w:noProof/>
          <w:sz w:val="24"/>
          <w:szCs w:val="24"/>
          <w:lang w:val="nb-NO"/>
        </w:rPr>
        <w:t>lede</w:t>
      </w:r>
      <w:r w:rsidR="008A073C">
        <w:rPr>
          <w:rFonts w:asciiTheme="majorHAnsi" w:hAnsiTheme="majorHAnsi"/>
          <w:noProof/>
          <w:sz w:val="24"/>
          <w:szCs w:val="24"/>
          <w:lang w:val="nb-NO"/>
        </w:rPr>
        <w:t>t</w:t>
      </w:r>
      <w:r w:rsidRPr="007B07CE">
        <w:rPr>
          <w:rFonts w:asciiTheme="majorHAnsi" w:hAnsiTheme="majorHAnsi"/>
          <w:noProof/>
          <w:sz w:val="24"/>
          <w:szCs w:val="24"/>
          <w:lang w:val="nb-NO"/>
        </w:rPr>
        <w:t xml:space="preserve"> prosjektet og vær</w:t>
      </w:r>
      <w:r w:rsidR="008A073C">
        <w:rPr>
          <w:rFonts w:asciiTheme="majorHAnsi" w:hAnsiTheme="majorHAnsi"/>
          <w:noProof/>
          <w:sz w:val="24"/>
          <w:szCs w:val="24"/>
          <w:lang w:val="nb-NO"/>
        </w:rPr>
        <w:t>t</w:t>
      </w:r>
      <w:r w:rsidRPr="007B07CE">
        <w:rPr>
          <w:rFonts w:asciiTheme="majorHAnsi" w:hAnsiTheme="majorHAnsi"/>
          <w:noProof/>
          <w:sz w:val="24"/>
          <w:szCs w:val="24"/>
          <w:lang w:val="nb-NO"/>
        </w:rPr>
        <w:t xml:space="preserve"> ansvarlig for utarbeidelse av notatet. </w:t>
      </w:r>
    </w:p>
    <w:p w14:paraId="02A92D24" w14:textId="2DF7F1B9" w:rsidR="007B07CE" w:rsidRPr="007B07CE" w:rsidRDefault="007B07CE" w:rsidP="007B07CE">
      <w:pPr>
        <w:rPr>
          <w:rFonts w:asciiTheme="majorHAnsi" w:hAnsiTheme="majorHAnsi"/>
          <w:noProof/>
          <w:sz w:val="24"/>
          <w:szCs w:val="24"/>
          <w:lang w:val="nb-NO"/>
        </w:rPr>
      </w:pPr>
      <w:r w:rsidRPr="007B07CE">
        <w:rPr>
          <w:rFonts w:asciiTheme="majorHAnsi" w:hAnsiTheme="majorHAnsi"/>
          <w:noProof/>
          <w:sz w:val="24"/>
          <w:szCs w:val="24"/>
          <w:lang w:val="nb-NO"/>
        </w:rPr>
        <w:t xml:space="preserve">NSB v/Tore Amblie Bjørback, som har svært god kunnskap om kollektivtransport i inn og utland, </w:t>
      </w:r>
      <w:r w:rsidR="00F2554C">
        <w:rPr>
          <w:rFonts w:asciiTheme="majorHAnsi" w:hAnsiTheme="majorHAnsi"/>
          <w:noProof/>
          <w:sz w:val="24"/>
          <w:szCs w:val="24"/>
          <w:lang w:val="nb-NO"/>
        </w:rPr>
        <w:t>va</w:t>
      </w:r>
      <w:r w:rsidR="008A073C">
        <w:rPr>
          <w:rFonts w:asciiTheme="majorHAnsi" w:hAnsiTheme="majorHAnsi"/>
          <w:noProof/>
          <w:sz w:val="24"/>
          <w:szCs w:val="24"/>
          <w:lang w:val="nb-NO"/>
        </w:rPr>
        <w:t>r</w:t>
      </w:r>
      <w:r w:rsidRPr="007B07CE">
        <w:rPr>
          <w:rFonts w:asciiTheme="majorHAnsi" w:hAnsiTheme="majorHAnsi"/>
          <w:noProof/>
          <w:sz w:val="24"/>
          <w:szCs w:val="24"/>
          <w:lang w:val="nb-NO"/>
        </w:rPr>
        <w:t xml:space="preserve"> reiseleder. </w:t>
      </w:r>
    </w:p>
    <w:p w14:paraId="731A6A1F" w14:textId="6201F952" w:rsidR="007B07CE" w:rsidRPr="00321B42" w:rsidRDefault="007B07CE" w:rsidP="007B07CE">
      <w:pPr>
        <w:rPr>
          <w:rFonts w:asciiTheme="majorHAnsi" w:hAnsiTheme="majorHAnsi"/>
          <w:b/>
          <w:noProof/>
          <w:sz w:val="28"/>
          <w:szCs w:val="28"/>
          <w:lang w:val="nb-NO"/>
        </w:rPr>
      </w:pPr>
      <w:r w:rsidRPr="00321B42">
        <w:rPr>
          <w:rFonts w:asciiTheme="majorHAnsi" w:hAnsiTheme="majorHAnsi"/>
          <w:b/>
          <w:noProof/>
          <w:sz w:val="28"/>
          <w:szCs w:val="28"/>
          <w:lang w:val="nb-NO"/>
        </w:rPr>
        <w:t>6.2 Prosjektdeltakere</w:t>
      </w:r>
    </w:p>
    <w:p w14:paraId="20CB46DE" w14:textId="74AEA01C" w:rsidR="007B07CE" w:rsidRDefault="007B07CE" w:rsidP="007B07CE">
      <w:pPr>
        <w:rPr>
          <w:rFonts w:asciiTheme="majorHAnsi" w:hAnsiTheme="majorHAnsi"/>
          <w:noProof/>
          <w:sz w:val="24"/>
          <w:szCs w:val="24"/>
          <w:u w:val="single"/>
          <w:lang w:val="nb-NO"/>
        </w:rPr>
      </w:pPr>
      <w:r w:rsidRPr="007B07CE">
        <w:rPr>
          <w:rFonts w:asciiTheme="majorHAnsi" w:hAnsiTheme="majorHAnsi"/>
          <w:noProof/>
          <w:sz w:val="24"/>
          <w:szCs w:val="24"/>
          <w:u w:val="single"/>
        </w:rPr>
        <w:drawing>
          <wp:inline distT="0" distB="0" distL="0" distR="0" wp14:anchorId="015920DB" wp14:editId="182EEA13">
            <wp:extent cx="5333365" cy="3289300"/>
            <wp:effectExtent l="0" t="0" r="635" b="6350"/>
            <wp:docPr id="475" name="Plassholder for innhold 8">
              <a:extLst xmlns:a="http://schemas.openxmlformats.org/drawingml/2006/main">
                <a:ext uri="{FF2B5EF4-FFF2-40B4-BE49-F238E27FC236}">
                  <a16:creationId xmlns:a16="http://schemas.microsoft.com/office/drawing/2014/main" id="{C1CB55DD-D829-422F-8EAD-D6180EC2197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lassholder for innhold 8">
                      <a:extLst>
                        <a:ext uri="{FF2B5EF4-FFF2-40B4-BE49-F238E27FC236}">
                          <a16:creationId xmlns:a16="http://schemas.microsoft.com/office/drawing/2014/main" id="{C1CB55DD-D829-422F-8EAD-D6180EC2197B}"/>
                        </a:ext>
                      </a:extLst>
                    </pic:cNvPr>
                    <pic:cNvPicPr>
                      <a:picLocks noGrp="1" noChangeAspect="1"/>
                    </pic:cNvPicPr>
                  </pic:nvPicPr>
                  <pic:blipFill>
                    <a:blip r:embed="rId17"/>
                    <a:stretch>
                      <a:fillRect/>
                    </a:stretch>
                  </pic:blipFill>
                  <pic:spPr>
                    <a:xfrm>
                      <a:off x="0" y="0"/>
                      <a:ext cx="5340126" cy="3293470"/>
                    </a:xfrm>
                    <a:prstGeom prst="rect">
                      <a:avLst/>
                    </a:prstGeom>
                  </pic:spPr>
                </pic:pic>
              </a:graphicData>
            </a:graphic>
          </wp:inline>
        </w:drawing>
      </w:r>
    </w:p>
    <w:p w14:paraId="6A414BC7" w14:textId="00430E4D" w:rsidR="0017344C" w:rsidRPr="00FC2941" w:rsidRDefault="0017344C" w:rsidP="007B07CE">
      <w:pPr>
        <w:rPr>
          <w:rFonts w:asciiTheme="majorHAnsi" w:hAnsiTheme="majorHAnsi"/>
          <w:noProof/>
          <w:lang w:val="nb-NO"/>
        </w:rPr>
      </w:pPr>
      <w:r w:rsidRPr="00FC2941">
        <w:rPr>
          <w:rFonts w:asciiTheme="majorHAnsi" w:hAnsiTheme="majorHAnsi"/>
          <w:noProof/>
          <w:lang w:val="nb-NO"/>
        </w:rPr>
        <w:t>Bilde 1: Prosjektdeltakerne</w:t>
      </w:r>
      <w:r w:rsidR="00004337">
        <w:rPr>
          <w:rFonts w:asciiTheme="majorHAnsi" w:hAnsiTheme="majorHAnsi"/>
          <w:noProof/>
          <w:lang w:val="nb-NO"/>
        </w:rPr>
        <w:t xml:space="preserve"> (fotograf: Tore Bjørback Amblie)</w:t>
      </w:r>
    </w:p>
    <w:p w14:paraId="1C19FB4B" w14:textId="3A60838E" w:rsidR="00A200A5" w:rsidRPr="007B07CE" w:rsidRDefault="007B07CE" w:rsidP="007B07CE">
      <w:pPr>
        <w:numPr>
          <w:ilvl w:val="0"/>
          <w:numId w:val="19"/>
        </w:numPr>
        <w:rPr>
          <w:rFonts w:asciiTheme="majorHAnsi" w:hAnsiTheme="majorHAnsi"/>
          <w:noProof/>
          <w:sz w:val="24"/>
          <w:szCs w:val="24"/>
          <w:lang w:val="nb-NO"/>
        </w:rPr>
      </w:pPr>
      <w:r w:rsidRPr="007B07CE">
        <w:rPr>
          <w:rFonts w:asciiTheme="majorHAnsi" w:hAnsiTheme="majorHAnsi"/>
          <w:noProof/>
          <w:sz w:val="24"/>
          <w:szCs w:val="24"/>
          <w:lang w:val="nb-NO"/>
        </w:rPr>
        <w:t>Cato Lie, prosjektleder</w:t>
      </w:r>
      <w:r w:rsidRPr="007B07CE">
        <w:rPr>
          <w:rFonts w:asciiTheme="majorHAnsi" w:hAnsiTheme="majorHAnsi"/>
          <w:noProof/>
          <w:sz w:val="24"/>
          <w:szCs w:val="24"/>
          <w:lang w:val="nb-NO"/>
        </w:rPr>
        <w:tab/>
      </w:r>
      <w:r w:rsidRPr="007B07CE">
        <w:rPr>
          <w:rFonts w:asciiTheme="majorHAnsi" w:hAnsiTheme="majorHAnsi"/>
          <w:noProof/>
          <w:sz w:val="24"/>
          <w:szCs w:val="24"/>
          <w:lang w:val="nb-NO"/>
        </w:rPr>
        <w:tab/>
      </w:r>
      <w:r w:rsidR="00552DB8" w:rsidRPr="007B07CE">
        <w:rPr>
          <w:rFonts w:asciiTheme="majorHAnsi" w:hAnsiTheme="majorHAnsi"/>
          <w:noProof/>
          <w:sz w:val="24"/>
          <w:szCs w:val="24"/>
          <w:lang w:val="nb-NO"/>
        </w:rPr>
        <w:t>FFO</w:t>
      </w:r>
    </w:p>
    <w:p w14:paraId="08DB9815" w14:textId="7FC08998" w:rsidR="00A200A5" w:rsidRPr="007B07CE" w:rsidRDefault="00552DB8" w:rsidP="007B07CE">
      <w:pPr>
        <w:numPr>
          <w:ilvl w:val="0"/>
          <w:numId w:val="20"/>
        </w:numPr>
        <w:rPr>
          <w:rFonts w:asciiTheme="majorHAnsi" w:hAnsiTheme="majorHAnsi"/>
          <w:noProof/>
          <w:sz w:val="24"/>
          <w:szCs w:val="24"/>
          <w:lang w:val="nb-NO"/>
        </w:rPr>
      </w:pPr>
      <w:r w:rsidRPr="007B07CE">
        <w:rPr>
          <w:rFonts w:asciiTheme="majorHAnsi" w:hAnsiTheme="majorHAnsi"/>
          <w:noProof/>
          <w:sz w:val="24"/>
          <w:szCs w:val="24"/>
          <w:lang w:val="nb-NO"/>
        </w:rPr>
        <w:t>Tore Bjørback Amblie</w:t>
      </w:r>
      <w:r w:rsidR="007B07CE" w:rsidRPr="007B07CE">
        <w:rPr>
          <w:rFonts w:asciiTheme="majorHAnsi" w:hAnsiTheme="majorHAnsi"/>
          <w:noProof/>
          <w:sz w:val="24"/>
          <w:szCs w:val="24"/>
          <w:lang w:val="nb-NO"/>
        </w:rPr>
        <w:t>, reiseleder</w:t>
      </w:r>
      <w:r w:rsidRPr="007B07CE">
        <w:rPr>
          <w:rFonts w:asciiTheme="majorHAnsi" w:hAnsiTheme="majorHAnsi"/>
          <w:noProof/>
          <w:sz w:val="24"/>
          <w:szCs w:val="24"/>
          <w:lang w:val="nb-NO"/>
        </w:rPr>
        <w:tab/>
      </w:r>
      <w:r w:rsidR="007B07CE">
        <w:rPr>
          <w:rFonts w:asciiTheme="majorHAnsi" w:hAnsiTheme="majorHAnsi"/>
          <w:noProof/>
          <w:sz w:val="24"/>
          <w:szCs w:val="24"/>
          <w:lang w:val="nb-NO"/>
        </w:rPr>
        <w:tab/>
      </w:r>
      <w:r w:rsidRPr="007B07CE">
        <w:rPr>
          <w:rFonts w:asciiTheme="majorHAnsi" w:hAnsiTheme="majorHAnsi"/>
          <w:noProof/>
          <w:sz w:val="24"/>
          <w:szCs w:val="24"/>
          <w:lang w:val="nb-NO"/>
        </w:rPr>
        <w:t>NSB</w:t>
      </w:r>
      <w:r w:rsidRPr="007B07CE">
        <w:rPr>
          <w:rFonts w:asciiTheme="majorHAnsi" w:hAnsiTheme="majorHAnsi"/>
          <w:noProof/>
          <w:sz w:val="24"/>
          <w:szCs w:val="24"/>
          <w:lang w:val="nb-NO"/>
        </w:rPr>
        <w:tab/>
      </w:r>
    </w:p>
    <w:p w14:paraId="4765B690" w14:textId="56794D69" w:rsidR="00A200A5" w:rsidRDefault="00552DB8" w:rsidP="007B07CE">
      <w:pPr>
        <w:numPr>
          <w:ilvl w:val="0"/>
          <w:numId w:val="21"/>
        </w:numPr>
        <w:rPr>
          <w:rFonts w:asciiTheme="majorHAnsi" w:hAnsiTheme="majorHAnsi"/>
          <w:noProof/>
          <w:sz w:val="24"/>
          <w:szCs w:val="24"/>
          <w:lang w:val="nb-NO"/>
        </w:rPr>
      </w:pPr>
      <w:r w:rsidRPr="007B07CE">
        <w:rPr>
          <w:rFonts w:asciiTheme="majorHAnsi" w:hAnsiTheme="majorHAnsi"/>
          <w:noProof/>
          <w:sz w:val="24"/>
          <w:szCs w:val="24"/>
          <w:lang w:val="nb-NO"/>
        </w:rPr>
        <w:t>Thorbjørn Kopperud</w:t>
      </w:r>
      <w:r w:rsidRPr="007B07CE">
        <w:rPr>
          <w:rFonts w:asciiTheme="majorHAnsi" w:hAnsiTheme="majorHAnsi"/>
          <w:noProof/>
          <w:sz w:val="24"/>
          <w:szCs w:val="24"/>
          <w:lang w:val="nb-NO"/>
        </w:rPr>
        <w:tab/>
      </w:r>
      <w:r w:rsidR="007B07CE" w:rsidRPr="007B07CE">
        <w:rPr>
          <w:rFonts w:asciiTheme="majorHAnsi" w:hAnsiTheme="majorHAnsi"/>
          <w:noProof/>
          <w:sz w:val="24"/>
          <w:szCs w:val="24"/>
          <w:lang w:val="nb-NO"/>
        </w:rPr>
        <w:tab/>
      </w:r>
      <w:r w:rsidRPr="007B07CE">
        <w:rPr>
          <w:rFonts w:asciiTheme="majorHAnsi" w:hAnsiTheme="majorHAnsi"/>
          <w:noProof/>
          <w:sz w:val="24"/>
          <w:szCs w:val="24"/>
          <w:lang w:val="nb-NO"/>
        </w:rPr>
        <w:t>HLF</w:t>
      </w:r>
    </w:p>
    <w:p w14:paraId="069BA444" w14:textId="0097C833" w:rsidR="003B1328" w:rsidRPr="007B07CE" w:rsidRDefault="003B1328" w:rsidP="007B07CE">
      <w:pPr>
        <w:numPr>
          <w:ilvl w:val="0"/>
          <w:numId w:val="21"/>
        </w:numPr>
        <w:rPr>
          <w:rFonts w:asciiTheme="majorHAnsi" w:hAnsiTheme="majorHAnsi"/>
          <w:noProof/>
          <w:sz w:val="24"/>
          <w:szCs w:val="24"/>
          <w:lang w:val="nb-NO"/>
        </w:rPr>
      </w:pPr>
      <w:r>
        <w:rPr>
          <w:rFonts w:asciiTheme="majorHAnsi" w:hAnsiTheme="majorHAnsi"/>
          <w:noProof/>
          <w:sz w:val="24"/>
          <w:szCs w:val="24"/>
          <w:lang w:val="nb-NO"/>
        </w:rPr>
        <w:t>Kristian Lian</w:t>
      </w:r>
      <w:r>
        <w:rPr>
          <w:rFonts w:asciiTheme="majorHAnsi" w:hAnsiTheme="majorHAnsi"/>
          <w:noProof/>
          <w:sz w:val="24"/>
          <w:szCs w:val="24"/>
          <w:lang w:val="nb-NO"/>
        </w:rPr>
        <w:tab/>
      </w:r>
      <w:r>
        <w:rPr>
          <w:rFonts w:asciiTheme="majorHAnsi" w:hAnsiTheme="majorHAnsi"/>
          <w:noProof/>
          <w:sz w:val="24"/>
          <w:szCs w:val="24"/>
          <w:lang w:val="nb-NO"/>
        </w:rPr>
        <w:tab/>
      </w:r>
      <w:r>
        <w:rPr>
          <w:rFonts w:asciiTheme="majorHAnsi" w:hAnsiTheme="majorHAnsi"/>
          <w:noProof/>
          <w:sz w:val="24"/>
          <w:szCs w:val="24"/>
          <w:lang w:val="nb-NO"/>
        </w:rPr>
        <w:tab/>
        <w:t>NHF</w:t>
      </w:r>
    </w:p>
    <w:p w14:paraId="24199D3D" w14:textId="749ACB1F" w:rsidR="00A200A5" w:rsidRPr="007B07CE" w:rsidRDefault="00552DB8" w:rsidP="007B07CE">
      <w:pPr>
        <w:numPr>
          <w:ilvl w:val="0"/>
          <w:numId w:val="21"/>
        </w:numPr>
        <w:rPr>
          <w:rFonts w:asciiTheme="majorHAnsi" w:hAnsiTheme="majorHAnsi"/>
          <w:noProof/>
          <w:sz w:val="24"/>
          <w:szCs w:val="24"/>
          <w:lang w:val="nb-NO"/>
        </w:rPr>
      </w:pPr>
      <w:r w:rsidRPr="007B07CE">
        <w:rPr>
          <w:rFonts w:asciiTheme="majorHAnsi" w:hAnsiTheme="majorHAnsi"/>
          <w:noProof/>
          <w:sz w:val="24"/>
          <w:szCs w:val="24"/>
          <w:lang w:val="nb-NO"/>
        </w:rPr>
        <w:t>Sefrid Line Jakobsen</w:t>
      </w:r>
      <w:r w:rsidRPr="007B07CE">
        <w:rPr>
          <w:rFonts w:asciiTheme="majorHAnsi" w:hAnsiTheme="majorHAnsi"/>
          <w:noProof/>
          <w:sz w:val="24"/>
          <w:szCs w:val="24"/>
          <w:lang w:val="nb-NO"/>
        </w:rPr>
        <w:tab/>
      </w:r>
      <w:r w:rsidR="007B07CE" w:rsidRPr="007B07CE">
        <w:rPr>
          <w:rFonts w:asciiTheme="majorHAnsi" w:hAnsiTheme="majorHAnsi"/>
          <w:noProof/>
          <w:sz w:val="24"/>
          <w:szCs w:val="24"/>
          <w:lang w:val="nb-NO"/>
        </w:rPr>
        <w:tab/>
      </w:r>
      <w:r w:rsidRPr="007B07CE">
        <w:rPr>
          <w:rFonts w:asciiTheme="majorHAnsi" w:hAnsiTheme="majorHAnsi"/>
          <w:noProof/>
          <w:sz w:val="24"/>
          <w:szCs w:val="24"/>
          <w:lang w:val="nb-NO"/>
        </w:rPr>
        <w:t>Jernbanedirektoratet</w:t>
      </w:r>
    </w:p>
    <w:p w14:paraId="05B1E85B" w14:textId="716F689F" w:rsidR="00A200A5" w:rsidRPr="007B07CE" w:rsidRDefault="00552DB8" w:rsidP="007B07CE">
      <w:pPr>
        <w:numPr>
          <w:ilvl w:val="0"/>
          <w:numId w:val="21"/>
        </w:numPr>
        <w:rPr>
          <w:rFonts w:asciiTheme="majorHAnsi" w:hAnsiTheme="majorHAnsi"/>
          <w:noProof/>
          <w:sz w:val="24"/>
          <w:szCs w:val="24"/>
          <w:lang w:val="nb-NO"/>
        </w:rPr>
      </w:pPr>
      <w:r w:rsidRPr="007B07CE">
        <w:rPr>
          <w:rFonts w:asciiTheme="majorHAnsi" w:hAnsiTheme="majorHAnsi"/>
          <w:noProof/>
          <w:sz w:val="24"/>
          <w:szCs w:val="24"/>
          <w:lang w:val="nb-NO"/>
        </w:rPr>
        <w:t>Anne Camilla Maurud</w:t>
      </w:r>
      <w:r w:rsidRPr="007B07CE">
        <w:rPr>
          <w:rFonts w:asciiTheme="majorHAnsi" w:hAnsiTheme="majorHAnsi"/>
          <w:noProof/>
          <w:sz w:val="24"/>
          <w:szCs w:val="24"/>
          <w:lang w:val="nb-NO"/>
        </w:rPr>
        <w:tab/>
      </w:r>
      <w:r w:rsidR="007B07CE" w:rsidRPr="007B07CE">
        <w:rPr>
          <w:rFonts w:asciiTheme="majorHAnsi" w:hAnsiTheme="majorHAnsi"/>
          <w:noProof/>
          <w:sz w:val="24"/>
          <w:szCs w:val="24"/>
          <w:lang w:val="nb-NO"/>
        </w:rPr>
        <w:tab/>
      </w:r>
      <w:r w:rsidRPr="007B07CE">
        <w:rPr>
          <w:rFonts w:asciiTheme="majorHAnsi" w:hAnsiTheme="majorHAnsi"/>
          <w:noProof/>
          <w:sz w:val="24"/>
          <w:szCs w:val="24"/>
          <w:lang w:val="nb-NO"/>
        </w:rPr>
        <w:t>Jernbanedirektoratet</w:t>
      </w:r>
    </w:p>
    <w:p w14:paraId="152BB192" w14:textId="69F98938" w:rsidR="00A200A5" w:rsidRDefault="00552DB8" w:rsidP="007B07CE">
      <w:pPr>
        <w:numPr>
          <w:ilvl w:val="0"/>
          <w:numId w:val="21"/>
        </w:numPr>
        <w:rPr>
          <w:rFonts w:asciiTheme="majorHAnsi" w:hAnsiTheme="majorHAnsi"/>
          <w:noProof/>
          <w:sz w:val="24"/>
          <w:szCs w:val="24"/>
          <w:lang w:val="nb-NO"/>
        </w:rPr>
      </w:pPr>
      <w:r w:rsidRPr="007B07CE">
        <w:rPr>
          <w:rFonts w:asciiTheme="majorHAnsi" w:hAnsiTheme="majorHAnsi"/>
          <w:noProof/>
          <w:sz w:val="24"/>
          <w:szCs w:val="24"/>
          <w:lang w:val="nb-NO"/>
        </w:rPr>
        <w:t>May-Liss Daljord</w:t>
      </w:r>
      <w:r w:rsidRPr="007B07CE">
        <w:rPr>
          <w:rFonts w:asciiTheme="majorHAnsi" w:hAnsiTheme="majorHAnsi"/>
          <w:noProof/>
          <w:sz w:val="24"/>
          <w:szCs w:val="24"/>
          <w:lang w:val="nb-NO"/>
        </w:rPr>
        <w:tab/>
      </w:r>
      <w:r w:rsidR="007B07CE" w:rsidRPr="007B07CE">
        <w:rPr>
          <w:rFonts w:asciiTheme="majorHAnsi" w:hAnsiTheme="majorHAnsi"/>
          <w:noProof/>
          <w:sz w:val="24"/>
          <w:szCs w:val="24"/>
          <w:lang w:val="nb-NO"/>
        </w:rPr>
        <w:tab/>
      </w:r>
      <w:r w:rsidR="007B07CE">
        <w:rPr>
          <w:rFonts w:asciiTheme="majorHAnsi" w:hAnsiTheme="majorHAnsi"/>
          <w:noProof/>
          <w:sz w:val="24"/>
          <w:szCs w:val="24"/>
          <w:lang w:val="nb-NO"/>
        </w:rPr>
        <w:tab/>
      </w:r>
      <w:r w:rsidRPr="007B07CE">
        <w:rPr>
          <w:rFonts w:asciiTheme="majorHAnsi" w:hAnsiTheme="majorHAnsi"/>
          <w:noProof/>
          <w:sz w:val="24"/>
          <w:szCs w:val="24"/>
          <w:lang w:val="nb-NO"/>
        </w:rPr>
        <w:t>Bane NOR</w:t>
      </w:r>
    </w:p>
    <w:p w14:paraId="1BA6CFF3" w14:textId="7632D8CE" w:rsidR="00321B42" w:rsidRDefault="00321B42" w:rsidP="005240DD">
      <w:pPr>
        <w:rPr>
          <w:rFonts w:asciiTheme="majorHAnsi" w:hAnsiTheme="majorHAnsi"/>
          <w:b/>
          <w:noProof/>
          <w:sz w:val="28"/>
          <w:szCs w:val="28"/>
          <w:lang w:val="nb-NO"/>
        </w:rPr>
      </w:pPr>
      <w:r>
        <w:rPr>
          <w:rFonts w:asciiTheme="majorHAnsi" w:hAnsiTheme="majorHAnsi"/>
          <w:b/>
          <w:noProof/>
          <w:sz w:val="28"/>
          <w:szCs w:val="28"/>
          <w:lang w:val="nb-NO"/>
        </w:rPr>
        <w:lastRenderedPageBreak/>
        <w:t>6.3</w:t>
      </w:r>
      <w:r>
        <w:rPr>
          <w:rFonts w:asciiTheme="majorHAnsi" w:hAnsiTheme="majorHAnsi"/>
          <w:b/>
          <w:noProof/>
          <w:sz w:val="28"/>
          <w:szCs w:val="28"/>
          <w:lang w:val="nb-NO"/>
        </w:rPr>
        <w:tab/>
        <w:t>Besøkte stasjoner</w:t>
      </w:r>
    </w:p>
    <w:p w14:paraId="11007C3E"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København Hovedbanegård (jernbane)</w:t>
      </w:r>
    </w:p>
    <w:p w14:paraId="28CEE931"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Flintholm stasjon (jernbane+metro)</w:t>
      </w:r>
    </w:p>
    <w:p w14:paraId="58183807"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Kongens Nytorv (metro)</w:t>
      </w:r>
    </w:p>
    <w:p w14:paraId="7950FED1"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Høje Taastrup stasjon (jernbane)</w:t>
      </w:r>
    </w:p>
    <w:p w14:paraId="04B28F85"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Nørreport (jernbane+metro)</w:t>
      </w:r>
    </w:p>
    <w:p w14:paraId="2606259D"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Kastrup stasjon (jernbane+flyplass)</w:t>
      </w:r>
    </w:p>
    <w:p w14:paraId="4814886A"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Malmø Central (jernbane)</w:t>
      </w:r>
    </w:p>
    <w:p w14:paraId="67985C0F" w14:textId="77777777" w:rsidR="00AF2899" w:rsidRPr="00AF2899" w:rsidRDefault="00321B42" w:rsidP="00AF2899">
      <w:pPr>
        <w:pStyle w:val="Listeavsnitt"/>
        <w:numPr>
          <w:ilvl w:val="0"/>
          <w:numId w:val="22"/>
        </w:numPr>
        <w:rPr>
          <w:rFonts w:asciiTheme="majorHAnsi" w:hAnsiTheme="majorHAnsi"/>
          <w:b/>
          <w:noProof/>
          <w:sz w:val="24"/>
          <w:szCs w:val="24"/>
          <w:lang w:val="nb-NO"/>
        </w:rPr>
      </w:pPr>
      <w:r w:rsidRPr="00AF2899">
        <w:rPr>
          <w:rFonts w:asciiTheme="majorHAnsi" w:eastAsia="Times New Roman" w:hAnsiTheme="majorHAnsi"/>
          <w:sz w:val="24"/>
          <w:szCs w:val="24"/>
        </w:rPr>
        <w:t>Malmø Triangeln (jernbane)</w:t>
      </w:r>
    </w:p>
    <w:p w14:paraId="4D5F9EA3" w14:textId="53834092" w:rsidR="00321B42" w:rsidRPr="00AF2899" w:rsidRDefault="00AF2899" w:rsidP="00AF2899">
      <w:pPr>
        <w:pStyle w:val="Listeavsnitt"/>
        <w:numPr>
          <w:ilvl w:val="0"/>
          <w:numId w:val="22"/>
        </w:numPr>
        <w:rPr>
          <w:rFonts w:asciiTheme="majorHAnsi" w:hAnsiTheme="majorHAnsi"/>
          <w:b/>
          <w:noProof/>
          <w:sz w:val="28"/>
          <w:szCs w:val="28"/>
          <w:lang w:val="nb-NO"/>
        </w:rPr>
      </w:pPr>
      <w:r>
        <w:rPr>
          <w:rFonts w:asciiTheme="majorHAnsi" w:eastAsia="Times New Roman" w:hAnsiTheme="majorHAnsi"/>
          <w:sz w:val="24"/>
          <w:szCs w:val="24"/>
        </w:rPr>
        <w:t>Malmø Hyllie (jernbane)</w:t>
      </w:r>
    </w:p>
    <w:p w14:paraId="1F97A4E4" w14:textId="77777777" w:rsidR="0017344C" w:rsidRDefault="0017344C" w:rsidP="00AF2899">
      <w:pPr>
        <w:rPr>
          <w:rFonts w:asciiTheme="majorHAnsi" w:hAnsiTheme="majorHAnsi"/>
          <w:b/>
          <w:noProof/>
          <w:sz w:val="28"/>
          <w:szCs w:val="28"/>
          <w:lang w:val="nb-NO"/>
        </w:rPr>
      </w:pPr>
    </w:p>
    <w:p w14:paraId="6D511181" w14:textId="1993A732" w:rsidR="00AF2899" w:rsidRDefault="00AF2899" w:rsidP="00AF2899">
      <w:pPr>
        <w:rPr>
          <w:rFonts w:asciiTheme="majorHAnsi" w:hAnsiTheme="majorHAnsi"/>
          <w:b/>
          <w:noProof/>
          <w:sz w:val="28"/>
          <w:szCs w:val="28"/>
          <w:lang w:val="nb-NO"/>
        </w:rPr>
      </w:pPr>
      <w:r>
        <w:rPr>
          <w:rFonts w:asciiTheme="majorHAnsi" w:hAnsiTheme="majorHAnsi"/>
          <w:b/>
          <w:noProof/>
          <w:sz w:val="28"/>
          <w:szCs w:val="28"/>
          <w:lang w:val="nb-NO"/>
        </w:rPr>
        <w:t>6.4</w:t>
      </w:r>
      <w:r>
        <w:rPr>
          <w:rFonts w:asciiTheme="majorHAnsi" w:hAnsiTheme="majorHAnsi"/>
          <w:b/>
          <w:noProof/>
          <w:sz w:val="28"/>
          <w:szCs w:val="28"/>
          <w:lang w:val="nb-NO"/>
        </w:rPr>
        <w:tab/>
      </w:r>
      <w:r w:rsidR="00F2554C">
        <w:rPr>
          <w:rFonts w:asciiTheme="majorHAnsi" w:hAnsiTheme="majorHAnsi"/>
          <w:b/>
          <w:noProof/>
          <w:sz w:val="28"/>
          <w:szCs w:val="28"/>
          <w:lang w:val="nb-NO"/>
        </w:rPr>
        <w:t>Benyttede t</w:t>
      </w:r>
      <w:r>
        <w:rPr>
          <w:rFonts w:asciiTheme="majorHAnsi" w:hAnsiTheme="majorHAnsi"/>
          <w:b/>
          <w:noProof/>
          <w:sz w:val="28"/>
          <w:szCs w:val="28"/>
          <w:lang w:val="nb-NO"/>
        </w:rPr>
        <w:t>og</w:t>
      </w:r>
    </w:p>
    <w:p w14:paraId="34C5E58A" w14:textId="77777777" w:rsidR="00AF2899" w:rsidRPr="00AF2899" w:rsidRDefault="00AF2899" w:rsidP="00AF2899">
      <w:pPr>
        <w:numPr>
          <w:ilvl w:val="0"/>
          <w:numId w:val="23"/>
        </w:numPr>
        <w:spacing w:before="0" w:after="240" w:line="240" w:lineRule="auto"/>
        <w:rPr>
          <w:rFonts w:asciiTheme="majorHAnsi" w:eastAsia="Times New Roman" w:hAnsiTheme="majorHAnsi"/>
          <w:sz w:val="24"/>
          <w:szCs w:val="24"/>
        </w:rPr>
      </w:pPr>
      <w:r w:rsidRPr="00AF2899">
        <w:rPr>
          <w:rFonts w:asciiTheme="majorHAnsi" w:eastAsia="Times New Roman" w:hAnsiTheme="majorHAnsi"/>
          <w:sz w:val="24"/>
          <w:szCs w:val="24"/>
        </w:rPr>
        <w:t>Øresundtoget – Dansk regiontog betegnet X31K (som også er leid ut til Sverige)</w:t>
      </w:r>
    </w:p>
    <w:p w14:paraId="0DFF98B3" w14:textId="77777777" w:rsidR="00AF2899" w:rsidRPr="00AF2899" w:rsidRDefault="00AF2899" w:rsidP="00AF2899">
      <w:pPr>
        <w:numPr>
          <w:ilvl w:val="0"/>
          <w:numId w:val="23"/>
        </w:numPr>
        <w:spacing w:before="0" w:after="240" w:line="240" w:lineRule="auto"/>
        <w:rPr>
          <w:rFonts w:asciiTheme="majorHAnsi" w:eastAsia="Times New Roman" w:hAnsiTheme="majorHAnsi"/>
          <w:sz w:val="24"/>
          <w:szCs w:val="24"/>
        </w:rPr>
      </w:pPr>
      <w:r w:rsidRPr="00AF2899">
        <w:rPr>
          <w:rFonts w:asciiTheme="majorHAnsi" w:eastAsia="Times New Roman" w:hAnsiTheme="majorHAnsi"/>
          <w:sz w:val="24"/>
          <w:szCs w:val="24"/>
        </w:rPr>
        <w:t>S-Toget – Dansk lokaltog</w:t>
      </w:r>
    </w:p>
    <w:p w14:paraId="783960AB" w14:textId="77777777" w:rsidR="00AF2899" w:rsidRPr="00AF2899" w:rsidRDefault="00AF2899" w:rsidP="00AF2899">
      <w:pPr>
        <w:numPr>
          <w:ilvl w:val="0"/>
          <w:numId w:val="23"/>
        </w:numPr>
        <w:spacing w:before="0" w:after="240" w:line="240" w:lineRule="auto"/>
        <w:rPr>
          <w:rFonts w:asciiTheme="majorHAnsi" w:eastAsia="Times New Roman" w:hAnsiTheme="majorHAnsi"/>
          <w:sz w:val="24"/>
          <w:szCs w:val="24"/>
        </w:rPr>
      </w:pPr>
      <w:r w:rsidRPr="00AF2899">
        <w:rPr>
          <w:rFonts w:asciiTheme="majorHAnsi" w:eastAsia="Times New Roman" w:hAnsiTheme="majorHAnsi"/>
          <w:sz w:val="24"/>
          <w:szCs w:val="24"/>
        </w:rPr>
        <w:t>Metrotoget – Dansk metro</w:t>
      </w:r>
    </w:p>
    <w:p w14:paraId="380509E8" w14:textId="4C3E7AA1" w:rsidR="00AF2899" w:rsidRPr="00AF2899" w:rsidRDefault="00AF2899" w:rsidP="00AF2899">
      <w:pPr>
        <w:numPr>
          <w:ilvl w:val="0"/>
          <w:numId w:val="23"/>
        </w:numPr>
        <w:spacing w:before="0" w:after="240" w:line="240" w:lineRule="auto"/>
        <w:rPr>
          <w:rFonts w:asciiTheme="majorHAnsi" w:eastAsia="Times New Roman" w:hAnsiTheme="majorHAnsi"/>
          <w:sz w:val="24"/>
          <w:szCs w:val="24"/>
        </w:rPr>
      </w:pPr>
      <w:r w:rsidRPr="00AF2899">
        <w:rPr>
          <w:rFonts w:asciiTheme="majorHAnsi" w:eastAsia="Times New Roman" w:hAnsiTheme="majorHAnsi"/>
          <w:sz w:val="24"/>
          <w:szCs w:val="24"/>
        </w:rPr>
        <w:t>Pågatog – Svensk lokaltog i Skåne betegnet X61</w:t>
      </w:r>
    </w:p>
    <w:p w14:paraId="1047D437" w14:textId="77777777" w:rsidR="0017344C" w:rsidRDefault="0017344C" w:rsidP="005240DD">
      <w:pPr>
        <w:rPr>
          <w:rFonts w:asciiTheme="majorHAnsi" w:hAnsiTheme="majorHAnsi"/>
          <w:b/>
          <w:noProof/>
          <w:sz w:val="28"/>
          <w:szCs w:val="28"/>
          <w:lang w:val="nb-NO"/>
        </w:rPr>
      </w:pPr>
    </w:p>
    <w:p w14:paraId="2512159E" w14:textId="179D8018" w:rsidR="005240DD" w:rsidRPr="00AF2899" w:rsidRDefault="005240DD" w:rsidP="005240DD">
      <w:pPr>
        <w:rPr>
          <w:rFonts w:asciiTheme="majorHAnsi" w:hAnsiTheme="majorHAnsi"/>
          <w:b/>
          <w:noProof/>
          <w:sz w:val="28"/>
          <w:szCs w:val="28"/>
          <w:lang w:val="nb-NO"/>
        </w:rPr>
      </w:pPr>
      <w:r w:rsidRPr="00AF2899">
        <w:rPr>
          <w:rFonts w:asciiTheme="majorHAnsi" w:hAnsiTheme="majorHAnsi"/>
          <w:b/>
          <w:noProof/>
          <w:sz w:val="28"/>
          <w:szCs w:val="28"/>
          <w:lang w:val="nb-NO"/>
        </w:rPr>
        <w:t>6.</w:t>
      </w:r>
      <w:r w:rsidR="00AF2899" w:rsidRPr="00AF2899">
        <w:rPr>
          <w:rFonts w:asciiTheme="majorHAnsi" w:hAnsiTheme="majorHAnsi"/>
          <w:b/>
          <w:noProof/>
          <w:sz w:val="28"/>
          <w:szCs w:val="28"/>
          <w:lang w:val="nb-NO"/>
        </w:rPr>
        <w:t>5</w:t>
      </w:r>
      <w:r w:rsidR="00AF2899" w:rsidRPr="00AF2899">
        <w:rPr>
          <w:rFonts w:asciiTheme="majorHAnsi" w:hAnsiTheme="majorHAnsi"/>
          <w:b/>
          <w:noProof/>
          <w:sz w:val="28"/>
          <w:szCs w:val="28"/>
          <w:lang w:val="nb-NO"/>
        </w:rPr>
        <w:tab/>
      </w:r>
      <w:r w:rsidRPr="00AF2899">
        <w:rPr>
          <w:rFonts w:asciiTheme="majorHAnsi" w:hAnsiTheme="majorHAnsi"/>
          <w:b/>
          <w:noProof/>
          <w:sz w:val="28"/>
          <w:szCs w:val="28"/>
          <w:lang w:val="nb-NO"/>
        </w:rPr>
        <w:t xml:space="preserve"> Program</w:t>
      </w:r>
    </w:p>
    <w:p w14:paraId="06061D8F" w14:textId="77777777" w:rsidR="005240DD" w:rsidRPr="005E347B" w:rsidRDefault="005240DD" w:rsidP="005240DD">
      <w:pPr>
        <w:rPr>
          <w:rFonts w:asciiTheme="majorHAnsi" w:hAnsiTheme="majorHAnsi"/>
          <w:noProof/>
          <w:sz w:val="24"/>
          <w:szCs w:val="24"/>
          <w:u w:val="single"/>
          <w:lang w:val="nb-NO"/>
        </w:rPr>
      </w:pPr>
      <w:r w:rsidRPr="005E347B">
        <w:rPr>
          <w:rFonts w:asciiTheme="majorHAnsi" w:hAnsiTheme="majorHAnsi"/>
          <w:bCs/>
          <w:noProof/>
          <w:sz w:val="24"/>
          <w:szCs w:val="24"/>
          <w:u w:val="single"/>
          <w:lang w:val="nb-NO"/>
        </w:rPr>
        <w:t>Onsdag 19.9 – København</w:t>
      </w:r>
    </w:p>
    <w:p w14:paraId="33A8AB40" w14:textId="4DDB4A6C"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0900-0910</w:t>
      </w:r>
      <w:r w:rsidRPr="005E347B">
        <w:rPr>
          <w:rFonts w:asciiTheme="majorHAnsi" w:hAnsiTheme="majorHAnsi"/>
          <w:noProof/>
          <w:sz w:val="24"/>
          <w:szCs w:val="24"/>
          <w:lang w:val="nb-NO"/>
        </w:rPr>
        <w:tab/>
        <w:t>G til Hovedbanegården (ca 8 min)</w:t>
      </w:r>
    </w:p>
    <w:p w14:paraId="68BE87D8"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0910-0930</w:t>
      </w:r>
      <w:r w:rsidRPr="005E347B">
        <w:rPr>
          <w:rFonts w:asciiTheme="majorHAnsi" w:hAnsiTheme="majorHAnsi"/>
          <w:noProof/>
          <w:sz w:val="24"/>
          <w:szCs w:val="24"/>
          <w:lang w:val="nb-NO"/>
        </w:rPr>
        <w:tab/>
        <w:t>Befaring København H</w:t>
      </w:r>
    </w:p>
    <w:p w14:paraId="706E6240"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en-US"/>
        </w:rPr>
        <w:t>0930-0945</w:t>
      </w:r>
      <w:r w:rsidRPr="005E347B">
        <w:rPr>
          <w:rFonts w:asciiTheme="majorHAnsi" w:hAnsiTheme="majorHAnsi"/>
          <w:noProof/>
          <w:sz w:val="24"/>
          <w:szCs w:val="24"/>
          <w:lang w:val="en-US"/>
        </w:rPr>
        <w:tab/>
        <w:t>S-Tog linje C / H København H – Flintholm st</w:t>
      </w:r>
    </w:p>
    <w:p w14:paraId="55BC29F5"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0945-1045</w:t>
      </w:r>
      <w:r w:rsidRPr="005E347B">
        <w:rPr>
          <w:rFonts w:asciiTheme="majorHAnsi" w:hAnsiTheme="majorHAnsi"/>
          <w:noProof/>
          <w:sz w:val="24"/>
          <w:szCs w:val="24"/>
          <w:lang w:val="nb-NO"/>
        </w:rPr>
        <w:tab/>
        <w:t>Befaring Flintholm st</w:t>
      </w:r>
    </w:p>
    <w:p w14:paraId="2EA28DD2"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1045-1100</w:t>
      </w:r>
      <w:r w:rsidRPr="005E347B">
        <w:rPr>
          <w:rFonts w:asciiTheme="majorHAnsi" w:hAnsiTheme="majorHAnsi"/>
          <w:noProof/>
          <w:sz w:val="24"/>
          <w:szCs w:val="24"/>
          <w:lang w:val="nb-NO"/>
        </w:rPr>
        <w:tab/>
        <w:t>Metro Flintholm st – Kongens Nytorv</w:t>
      </w:r>
    </w:p>
    <w:p w14:paraId="2D2787C2"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1100-1145</w:t>
      </w:r>
      <w:r w:rsidRPr="005E347B">
        <w:rPr>
          <w:rFonts w:asciiTheme="majorHAnsi" w:hAnsiTheme="majorHAnsi"/>
          <w:noProof/>
          <w:sz w:val="24"/>
          <w:szCs w:val="24"/>
          <w:lang w:val="nb-NO"/>
        </w:rPr>
        <w:tab/>
        <w:t>Befaring Kongens Nytorv</w:t>
      </w:r>
    </w:p>
    <w:p w14:paraId="608FE87A"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1200-1300</w:t>
      </w:r>
      <w:r w:rsidRPr="005E347B">
        <w:rPr>
          <w:rFonts w:asciiTheme="majorHAnsi" w:hAnsiTheme="majorHAnsi"/>
          <w:noProof/>
          <w:sz w:val="24"/>
          <w:szCs w:val="24"/>
          <w:lang w:val="nb-NO"/>
        </w:rPr>
        <w:tab/>
        <w:t>Lunsj Strøget/Nyhavn</w:t>
      </w:r>
    </w:p>
    <w:p w14:paraId="0BD689B5"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1340-1405</w:t>
      </w:r>
      <w:r w:rsidRPr="005E347B">
        <w:rPr>
          <w:rFonts w:asciiTheme="majorHAnsi" w:hAnsiTheme="majorHAnsi"/>
          <w:noProof/>
          <w:sz w:val="24"/>
          <w:szCs w:val="24"/>
          <w:lang w:val="nb-NO"/>
        </w:rPr>
        <w:tab/>
        <w:t>S-Tog linje B København H – Høje Taastrup st</w:t>
      </w:r>
    </w:p>
    <w:p w14:paraId="406DA21F" w14:textId="77777777" w:rsidR="00A200A5" w:rsidRPr="005E347B" w:rsidRDefault="00552DB8" w:rsidP="005240DD">
      <w:pPr>
        <w:numPr>
          <w:ilvl w:val="0"/>
          <w:numId w:val="24"/>
        </w:numPr>
        <w:rPr>
          <w:rFonts w:asciiTheme="majorHAnsi" w:hAnsiTheme="majorHAnsi"/>
          <w:noProof/>
          <w:sz w:val="24"/>
          <w:szCs w:val="24"/>
          <w:lang w:val="nb-NO"/>
        </w:rPr>
      </w:pPr>
      <w:r w:rsidRPr="005E347B">
        <w:rPr>
          <w:rFonts w:asciiTheme="majorHAnsi" w:hAnsiTheme="majorHAnsi"/>
          <w:noProof/>
          <w:sz w:val="24"/>
          <w:szCs w:val="24"/>
          <w:lang w:val="nb-NO"/>
        </w:rPr>
        <w:t>1430-1600</w:t>
      </w:r>
      <w:r w:rsidRPr="005E347B">
        <w:rPr>
          <w:rFonts w:asciiTheme="majorHAnsi" w:hAnsiTheme="majorHAnsi"/>
          <w:noProof/>
          <w:sz w:val="24"/>
          <w:szCs w:val="24"/>
          <w:lang w:val="nb-NO"/>
        </w:rPr>
        <w:tab/>
        <w:t>Omvisning Handikappedes Hus</w:t>
      </w:r>
    </w:p>
    <w:p w14:paraId="1BCFDECF" w14:textId="77777777" w:rsidR="005E347B" w:rsidRPr="005E347B" w:rsidRDefault="005E347B" w:rsidP="005E347B">
      <w:pPr>
        <w:rPr>
          <w:rFonts w:asciiTheme="majorHAnsi" w:hAnsiTheme="majorHAnsi"/>
          <w:noProof/>
          <w:sz w:val="24"/>
          <w:szCs w:val="24"/>
          <w:u w:val="single"/>
          <w:lang w:val="nb-NO"/>
        </w:rPr>
      </w:pPr>
      <w:r w:rsidRPr="005E347B">
        <w:rPr>
          <w:rFonts w:asciiTheme="majorHAnsi" w:hAnsiTheme="majorHAnsi"/>
          <w:bCs/>
          <w:noProof/>
          <w:sz w:val="24"/>
          <w:szCs w:val="24"/>
          <w:u w:val="single"/>
          <w:lang w:val="nb-NO"/>
        </w:rPr>
        <w:lastRenderedPageBreak/>
        <w:t>Torsdag 20.9 – Malmø</w:t>
      </w:r>
    </w:p>
    <w:p w14:paraId="10A37EF9"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0900-0910</w:t>
      </w:r>
      <w:r w:rsidRPr="005E347B">
        <w:rPr>
          <w:rFonts w:asciiTheme="majorHAnsi" w:hAnsiTheme="majorHAnsi"/>
          <w:noProof/>
          <w:sz w:val="24"/>
          <w:szCs w:val="24"/>
          <w:lang w:val="nb-NO"/>
        </w:rPr>
        <w:tab/>
        <w:t>Utsjekk og avreise hotell – gå til Hovedbanegården (ca 8 min)</w:t>
      </w:r>
    </w:p>
    <w:p w14:paraId="6B4ACCC7"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0915-0930</w:t>
      </w:r>
      <w:r w:rsidRPr="005E347B">
        <w:rPr>
          <w:rFonts w:asciiTheme="majorHAnsi" w:hAnsiTheme="majorHAnsi"/>
          <w:noProof/>
          <w:sz w:val="24"/>
          <w:szCs w:val="24"/>
          <w:lang w:val="nb-NO"/>
        </w:rPr>
        <w:tab/>
        <w:t>Tog til Kastrup lufthavn</w:t>
      </w:r>
    </w:p>
    <w:p w14:paraId="2F9EE295"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0930-1000</w:t>
      </w:r>
      <w:r w:rsidRPr="005E347B">
        <w:rPr>
          <w:rFonts w:asciiTheme="majorHAnsi" w:hAnsiTheme="majorHAnsi"/>
          <w:noProof/>
          <w:sz w:val="24"/>
          <w:szCs w:val="24"/>
          <w:lang w:val="nb-NO"/>
        </w:rPr>
        <w:tab/>
        <w:t>Avlevering bagasje</w:t>
      </w:r>
      <w:r w:rsidRPr="005E347B">
        <w:rPr>
          <w:rFonts w:asciiTheme="majorHAnsi" w:hAnsiTheme="majorHAnsi"/>
          <w:noProof/>
          <w:sz w:val="24"/>
          <w:szCs w:val="24"/>
          <w:lang w:val="nb-NO"/>
        </w:rPr>
        <w:tab/>
      </w:r>
    </w:p>
    <w:p w14:paraId="7D67445E"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1000-1030</w:t>
      </w:r>
      <w:r w:rsidRPr="005E347B">
        <w:rPr>
          <w:rFonts w:asciiTheme="majorHAnsi" w:hAnsiTheme="majorHAnsi"/>
          <w:noProof/>
          <w:sz w:val="24"/>
          <w:szCs w:val="24"/>
          <w:lang w:val="nb-NO"/>
        </w:rPr>
        <w:tab/>
        <w:t>Øresundstoget til Malmø C</w:t>
      </w:r>
    </w:p>
    <w:p w14:paraId="7DB6CCF8"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1030-1130</w:t>
      </w:r>
      <w:r w:rsidRPr="005E347B">
        <w:rPr>
          <w:rFonts w:asciiTheme="majorHAnsi" w:hAnsiTheme="majorHAnsi"/>
          <w:noProof/>
          <w:sz w:val="24"/>
          <w:szCs w:val="24"/>
          <w:lang w:val="nb-NO"/>
        </w:rPr>
        <w:tab/>
        <w:t>Befaring Malmø C</w:t>
      </w:r>
    </w:p>
    <w:p w14:paraId="68E24BFD"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1130-1230</w:t>
      </w:r>
      <w:r w:rsidRPr="005E347B">
        <w:rPr>
          <w:rFonts w:asciiTheme="majorHAnsi" w:hAnsiTheme="majorHAnsi"/>
          <w:noProof/>
          <w:sz w:val="24"/>
          <w:szCs w:val="24"/>
          <w:lang w:val="nb-NO"/>
        </w:rPr>
        <w:tab/>
        <w:t>Lunsj Malmø</w:t>
      </w:r>
    </w:p>
    <w:p w14:paraId="4C8A1987"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1230-1235</w:t>
      </w:r>
      <w:r w:rsidRPr="005E347B">
        <w:rPr>
          <w:rFonts w:asciiTheme="majorHAnsi" w:hAnsiTheme="majorHAnsi"/>
          <w:noProof/>
          <w:sz w:val="24"/>
          <w:szCs w:val="24"/>
          <w:lang w:val="nb-NO"/>
        </w:rPr>
        <w:tab/>
        <w:t>Tog Malmø C – Malmø Triangeln</w:t>
      </w:r>
    </w:p>
    <w:p w14:paraId="69022A1B"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1235-1330</w:t>
      </w:r>
      <w:r w:rsidRPr="005E347B">
        <w:rPr>
          <w:rFonts w:asciiTheme="majorHAnsi" w:hAnsiTheme="majorHAnsi"/>
          <w:noProof/>
          <w:sz w:val="24"/>
          <w:szCs w:val="24"/>
          <w:lang w:val="nb-NO"/>
        </w:rPr>
        <w:tab/>
        <w:t>Befaring Malmø Triangeln</w:t>
      </w:r>
    </w:p>
    <w:p w14:paraId="13163463"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1330-1335</w:t>
      </w:r>
      <w:r w:rsidRPr="005E347B">
        <w:rPr>
          <w:rFonts w:asciiTheme="majorHAnsi" w:hAnsiTheme="majorHAnsi"/>
          <w:noProof/>
          <w:sz w:val="24"/>
          <w:szCs w:val="24"/>
          <w:lang w:val="nb-NO"/>
        </w:rPr>
        <w:tab/>
        <w:t>Tog Malmø Triangeln – Malmø Hyllie</w:t>
      </w:r>
    </w:p>
    <w:p w14:paraId="55E486FD"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1335-1430</w:t>
      </w:r>
      <w:r w:rsidRPr="005E347B">
        <w:rPr>
          <w:rFonts w:asciiTheme="majorHAnsi" w:hAnsiTheme="majorHAnsi"/>
          <w:noProof/>
          <w:sz w:val="24"/>
          <w:szCs w:val="24"/>
          <w:lang w:val="nb-NO"/>
        </w:rPr>
        <w:tab/>
        <w:t>Befaring Malmø Hyllie</w:t>
      </w:r>
    </w:p>
    <w:p w14:paraId="3B1B8DA0" w14:textId="77777777" w:rsidR="00A200A5" w:rsidRPr="005E347B" w:rsidRDefault="00552DB8" w:rsidP="005E347B">
      <w:pPr>
        <w:numPr>
          <w:ilvl w:val="0"/>
          <w:numId w:val="25"/>
        </w:numPr>
        <w:rPr>
          <w:rFonts w:asciiTheme="majorHAnsi" w:hAnsiTheme="majorHAnsi"/>
          <w:noProof/>
          <w:sz w:val="24"/>
          <w:szCs w:val="24"/>
          <w:lang w:val="nb-NO"/>
        </w:rPr>
      </w:pPr>
      <w:r w:rsidRPr="005E347B">
        <w:rPr>
          <w:rFonts w:asciiTheme="majorHAnsi" w:hAnsiTheme="majorHAnsi"/>
          <w:noProof/>
          <w:sz w:val="24"/>
          <w:szCs w:val="24"/>
          <w:lang w:val="nb-NO"/>
        </w:rPr>
        <w:t>1430-1500</w:t>
      </w:r>
      <w:r w:rsidRPr="005E347B">
        <w:rPr>
          <w:rFonts w:asciiTheme="majorHAnsi" w:hAnsiTheme="majorHAnsi"/>
          <w:noProof/>
          <w:sz w:val="24"/>
          <w:szCs w:val="24"/>
          <w:lang w:val="nb-NO"/>
        </w:rPr>
        <w:tab/>
        <w:t>Tog Malmø Hyllie – Kastrup lufthavn</w:t>
      </w:r>
    </w:p>
    <w:p w14:paraId="6BAFFAD4" w14:textId="62F00848" w:rsidR="005240DD" w:rsidRDefault="005240DD" w:rsidP="005240DD">
      <w:pPr>
        <w:rPr>
          <w:rFonts w:asciiTheme="majorHAnsi" w:hAnsiTheme="majorHAnsi"/>
          <w:noProof/>
          <w:sz w:val="24"/>
          <w:szCs w:val="24"/>
          <w:u w:val="single"/>
          <w:lang w:val="nb-NO"/>
        </w:rPr>
      </w:pPr>
    </w:p>
    <w:p w14:paraId="2D7AA912" w14:textId="55B4D521" w:rsidR="00AF2899" w:rsidRDefault="00AF2899" w:rsidP="005240DD">
      <w:pPr>
        <w:rPr>
          <w:rFonts w:asciiTheme="majorHAnsi" w:hAnsiTheme="majorHAnsi"/>
          <w:noProof/>
          <w:sz w:val="24"/>
          <w:szCs w:val="24"/>
          <w:u w:val="single"/>
          <w:lang w:val="nb-NO"/>
        </w:rPr>
      </w:pPr>
    </w:p>
    <w:p w14:paraId="156138AB" w14:textId="4DC7BE41" w:rsidR="00AF2899" w:rsidRDefault="00AF2899" w:rsidP="005240DD">
      <w:pPr>
        <w:rPr>
          <w:rFonts w:asciiTheme="majorHAnsi" w:hAnsiTheme="majorHAnsi"/>
          <w:noProof/>
          <w:sz w:val="24"/>
          <w:szCs w:val="24"/>
          <w:u w:val="single"/>
          <w:lang w:val="nb-NO"/>
        </w:rPr>
      </w:pPr>
    </w:p>
    <w:p w14:paraId="02DA9E0E" w14:textId="17EE3BC8" w:rsidR="00AF2899" w:rsidRDefault="00AF2899" w:rsidP="005240DD">
      <w:pPr>
        <w:rPr>
          <w:rFonts w:asciiTheme="majorHAnsi" w:hAnsiTheme="majorHAnsi"/>
          <w:noProof/>
          <w:sz w:val="24"/>
          <w:szCs w:val="24"/>
          <w:u w:val="single"/>
          <w:lang w:val="nb-NO"/>
        </w:rPr>
      </w:pPr>
    </w:p>
    <w:p w14:paraId="29782015" w14:textId="0073877F" w:rsidR="00AF2899" w:rsidRDefault="00AF2899" w:rsidP="005240DD">
      <w:pPr>
        <w:rPr>
          <w:rFonts w:asciiTheme="majorHAnsi" w:hAnsiTheme="majorHAnsi"/>
          <w:noProof/>
          <w:sz w:val="24"/>
          <w:szCs w:val="24"/>
          <w:u w:val="single"/>
          <w:lang w:val="nb-NO"/>
        </w:rPr>
      </w:pPr>
    </w:p>
    <w:p w14:paraId="6B21B9A6" w14:textId="07DBFD16" w:rsidR="00AF2899" w:rsidRDefault="00AF2899" w:rsidP="005240DD">
      <w:pPr>
        <w:rPr>
          <w:rFonts w:asciiTheme="majorHAnsi" w:hAnsiTheme="majorHAnsi"/>
          <w:noProof/>
          <w:sz w:val="24"/>
          <w:szCs w:val="24"/>
          <w:u w:val="single"/>
          <w:lang w:val="nb-NO"/>
        </w:rPr>
      </w:pPr>
    </w:p>
    <w:p w14:paraId="1D88E3AD" w14:textId="5AD68E01" w:rsidR="00AF2899" w:rsidRDefault="00AF2899" w:rsidP="005240DD">
      <w:pPr>
        <w:rPr>
          <w:rFonts w:asciiTheme="majorHAnsi" w:hAnsiTheme="majorHAnsi"/>
          <w:noProof/>
          <w:sz w:val="24"/>
          <w:szCs w:val="24"/>
          <w:u w:val="single"/>
          <w:lang w:val="nb-NO"/>
        </w:rPr>
      </w:pPr>
    </w:p>
    <w:p w14:paraId="7412918E" w14:textId="0766E296" w:rsidR="00F2554C" w:rsidRDefault="00F2554C" w:rsidP="005240DD">
      <w:pPr>
        <w:rPr>
          <w:rFonts w:asciiTheme="majorHAnsi" w:hAnsiTheme="majorHAnsi"/>
          <w:noProof/>
          <w:sz w:val="24"/>
          <w:szCs w:val="24"/>
          <w:u w:val="single"/>
          <w:lang w:val="nb-NO"/>
        </w:rPr>
      </w:pPr>
    </w:p>
    <w:p w14:paraId="110F3A7C" w14:textId="10435E0C" w:rsidR="00F2554C" w:rsidRDefault="00F2554C" w:rsidP="005240DD">
      <w:pPr>
        <w:rPr>
          <w:rFonts w:asciiTheme="majorHAnsi" w:hAnsiTheme="majorHAnsi"/>
          <w:noProof/>
          <w:sz w:val="24"/>
          <w:szCs w:val="24"/>
          <w:u w:val="single"/>
          <w:lang w:val="nb-NO"/>
        </w:rPr>
      </w:pPr>
    </w:p>
    <w:p w14:paraId="037BB247" w14:textId="3B72FEF2" w:rsidR="00F2554C" w:rsidRDefault="00F2554C" w:rsidP="005240DD">
      <w:pPr>
        <w:rPr>
          <w:rFonts w:asciiTheme="majorHAnsi" w:hAnsiTheme="majorHAnsi"/>
          <w:noProof/>
          <w:sz w:val="24"/>
          <w:szCs w:val="24"/>
          <w:u w:val="single"/>
          <w:lang w:val="nb-NO"/>
        </w:rPr>
      </w:pPr>
    </w:p>
    <w:p w14:paraId="45AB69BF" w14:textId="77777777" w:rsidR="00F2554C" w:rsidRDefault="00F2554C" w:rsidP="005240DD">
      <w:pPr>
        <w:rPr>
          <w:rFonts w:asciiTheme="majorHAnsi" w:hAnsiTheme="majorHAnsi"/>
          <w:noProof/>
          <w:sz w:val="24"/>
          <w:szCs w:val="24"/>
          <w:u w:val="single"/>
          <w:lang w:val="nb-NO"/>
        </w:rPr>
      </w:pPr>
    </w:p>
    <w:p w14:paraId="51E13217" w14:textId="474B78F7" w:rsidR="00AF2899" w:rsidRDefault="00AF2899" w:rsidP="005240DD">
      <w:pPr>
        <w:rPr>
          <w:rFonts w:asciiTheme="majorHAnsi" w:hAnsiTheme="majorHAnsi"/>
          <w:noProof/>
          <w:sz w:val="24"/>
          <w:szCs w:val="24"/>
          <w:u w:val="single"/>
          <w:lang w:val="nb-NO"/>
        </w:rPr>
      </w:pPr>
    </w:p>
    <w:p w14:paraId="356C890D" w14:textId="1FD29217" w:rsidR="00AF2899" w:rsidRDefault="00AF2899" w:rsidP="005240DD">
      <w:pPr>
        <w:rPr>
          <w:rFonts w:asciiTheme="majorHAnsi" w:hAnsiTheme="majorHAnsi"/>
          <w:noProof/>
          <w:sz w:val="24"/>
          <w:szCs w:val="24"/>
          <w:u w:val="single"/>
          <w:lang w:val="nb-NO"/>
        </w:rPr>
      </w:pPr>
    </w:p>
    <w:p w14:paraId="2510C2DE" w14:textId="370781FB" w:rsidR="009E4E00" w:rsidRDefault="00E141CC" w:rsidP="00E141CC">
      <w:pPr>
        <w:pStyle w:val="Overskrift2"/>
        <w:rPr>
          <w:noProof/>
          <w:sz w:val="24"/>
          <w:szCs w:val="24"/>
          <w:lang w:val="nb-NO"/>
        </w:rPr>
      </w:pPr>
      <w:r>
        <w:rPr>
          <w:noProof/>
          <w:sz w:val="24"/>
          <w:szCs w:val="24"/>
          <w:lang w:val="nb-NO"/>
        </w:rPr>
        <w:lastRenderedPageBreak/>
        <w:t>7.</w:t>
      </w:r>
      <w:r>
        <w:rPr>
          <w:noProof/>
          <w:sz w:val="24"/>
          <w:szCs w:val="24"/>
          <w:lang w:val="nb-NO"/>
        </w:rPr>
        <w:tab/>
      </w:r>
      <w:r w:rsidR="009E4E00" w:rsidRPr="005240DD">
        <w:rPr>
          <w:noProof/>
          <w:sz w:val="24"/>
          <w:szCs w:val="24"/>
          <w:lang w:val="nb-NO"/>
        </w:rPr>
        <w:t>F</w:t>
      </w:r>
      <w:r w:rsidR="005240DD" w:rsidRPr="005240DD">
        <w:rPr>
          <w:noProof/>
          <w:sz w:val="24"/>
          <w:szCs w:val="24"/>
          <w:lang w:val="nb-NO"/>
        </w:rPr>
        <w:t xml:space="preserve">unn </w:t>
      </w:r>
    </w:p>
    <w:p w14:paraId="7FB2D5BA" w14:textId="3EFAC001" w:rsidR="005E347B" w:rsidRPr="0017344C" w:rsidRDefault="00205512" w:rsidP="005E347B">
      <w:pPr>
        <w:rPr>
          <w:rFonts w:asciiTheme="majorHAnsi" w:hAnsiTheme="majorHAnsi"/>
          <w:b/>
          <w:sz w:val="28"/>
          <w:szCs w:val="28"/>
        </w:rPr>
      </w:pPr>
      <w:r w:rsidRPr="0017344C">
        <w:rPr>
          <w:rFonts w:asciiTheme="majorHAnsi" w:hAnsiTheme="majorHAnsi"/>
          <w:b/>
          <w:sz w:val="28"/>
          <w:szCs w:val="28"/>
        </w:rPr>
        <w:t>7.1</w:t>
      </w:r>
      <w:r w:rsidRPr="0017344C">
        <w:rPr>
          <w:rFonts w:asciiTheme="majorHAnsi" w:hAnsiTheme="majorHAnsi"/>
          <w:b/>
          <w:sz w:val="28"/>
          <w:szCs w:val="28"/>
        </w:rPr>
        <w:tab/>
      </w:r>
      <w:r w:rsidR="005E347B" w:rsidRPr="0017344C">
        <w:rPr>
          <w:rFonts w:asciiTheme="majorHAnsi" w:hAnsiTheme="majorHAnsi"/>
          <w:b/>
          <w:sz w:val="28"/>
          <w:szCs w:val="28"/>
        </w:rPr>
        <w:t>Funn – Danmark</w:t>
      </w:r>
    </w:p>
    <w:p w14:paraId="3A38A0CA" w14:textId="65AD0454" w:rsidR="005E347B" w:rsidRDefault="00205512" w:rsidP="005E347B">
      <w:pPr>
        <w:rPr>
          <w:rFonts w:asciiTheme="majorHAnsi" w:hAnsiTheme="majorHAnsi"/>
          <w:b/>
          <w:bCs/>
          <w:sz w:val="24"/>
          <w:szCs w:val="24"/>
          <w:lang w:val="nb-NO"/>
        </w:rPr>
      </w:pPr>
      <w:r>
        <w:rPr>
          <w:rFonts w:asciiTheme="majorHAnsi" w:hAnsiTheme="majorHAnsi"/>
          <w:b/>
          <w:bCs/>
          <w:sz w:val="24"/>
          <w:szCs w:val="24"/>
          <w:lang w:val="nb-NO"/>
        </w:rPr>
        <w:t xml:space="preserve">7.1.1 </w:t>
      </w:r>
      <w:r w:rsidR="005E347B" w:rsidRPr="00007C58">
        <w:rPr>
          <w:rFonts w:asciiTheme="majorHAnsi" w:hAnsiTheme="majorHAnsi"/>
          <w:b/>
          <w:bCs/>
          <w:sz w:val="24"/>
          <w:szCs w:val="24"/>
          <w:lang w:val="nb-NO"/>
        </w:rPr>
        <w:t xml:space="preserve">København </w:t>
      </w:r>
      <w:r w:rsidR="008246FC">
        <w:rPr>
          <w:rFonts w:asciiTheme="majorHAnsi" w:hAnsiTheme="majorHAnsi"/>
          <w:b/>
          <w:bCs/>
          <w:sz w:val="24"/>
          <w:szCs w:val="24"/>
          <w:lang w:val="nb-NO"/>
        </w:rPr>
        <w:t>hovedbanegård</w:t>
      </w:r>
    </w:p>
    <w:p w14:paraId="6D0639F7" w14:textId="2EA4FE00" w:rsidR="008246FC" w:rsidRDefault="008246FC" w:rsidP="005E347B">
      <w:pPr>
        <w:rPr>
          <w:rFonts w:asciiTheme="majorHAnsi" w:hAnsiTheme="majorHAnsi"/>
          <w:sz w:val="24"/>
          <w:szCs w:val="24"/>
          <w:lang w:val="nb-NO"/>
        </w:rPr>
      </w:pPr>
      <w:r>
        <w:rPr>
          <w:noProof/>
        </w:rPr>
        <w:drawing>
          <wp:inline distT="0" distB="0" distL="0" distR="0" wp14:anchorId="1B783466" wp14:editId="0456F8D0">
            <wp:extent cx="5499100" cy="2698750"/>
            <wp:effectExtent l="0" t="0" r="6350" b="6350"/>
            <wp:docPr id="454" name="Bilde 454" descr="KÃ¸benhavn HovedbanegÃ¥rd 25-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Ã¸benhavn HovedbanegÃ¥rd 25-07-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4776" cy="2711351"/>
                    </a:xfrm>
                    <a:prstGeom prst="rect">
                      <a:avLst/>
                    </a:prstGeom>
                    <a:noFill/>
                    <a:ln>
                      <a:noFill/>
                    </a:ln>
                  </pic:spPr>
                </pic:pic>
              </a:graphicData>
            </a:graphic>
          </wp:inline>
        </w:drawing>
      </w:r>
    </w:p>
    <w:p w14:paraId="0AB10C70" w14:textId="394C0519" w:rsidR="0017344C" w:rsidRPr="00FC2941" w:rsidRDefault="0017344C" w:rsidP="005E347B">
      <w:pPr>
        <w:rPr>
          <w:rFonts w:asciiTheme="majorHAnsi" w:hAnsiTheme="majorHAnsi"/>
          <w:lang w:val="nb-NO"/>
        </w:rPr>
      </w:pPr>
      <w:r w:rsidRPr="00FC2941">
        <w:rPr>
          <w:rFonts w:asciiTheme="majorHAnsi" w:hAnsiTheme="majorHAnsi"/>
          <w:lang w:val="nb-NO"/>
        </w:rPr>
        <w:t xml:space="preserve">Bilde 2: </w:t>
      </w:r>
      <w:r w:rsidR="00FC2941" w:rsidRPr="00FC2941">
        <w:rPr>
          <w:rFonts w:asciiTheme="majorHAnsi" w:hAnsiTheme="majorHAnsi"/>
          <w:lang w:val="nb-NO"/>
        </w:rPr>
        <w:t>Kø</w:t>
      </w:r>
      <w:r w:rsidR="00FC2941">
        <w:rPr>
          <w:rFonts w:asciiTheme="majorHAnsi" w:hAnsiTheme="majorHAnsi"/>
          <w:lang w:val="nb-NO"/>
        </w:rPr>
        <w:t>b</w:t>
      </w:r>
      <w:r w:rsidR="00FC2941" w:rsidRPr="00FC2941">
        <w:rPr>
          <w:rFonts w:asciiTheme="majorHAnsi" w:hAnsiTheme="majorHAnsi"/>
          <w:lang w:val="nb-NO"/>
        </w:rPr>
        <w:t>enhavn hovedbanegård</w:t>
      </w:r>
    </w:p>
    <w:p w14:paraId="297D3AE1" w14:textId="3C587FF5" w:rsidR="00A200A5" w:rsidRDefault="00552DB8" w:rsidP="005E347B">
      <w:pPr>
        <w:numPr>
          <w:ilvl w:val="0"/>
          <w:numId w:val="26"/>
        </w:numPr>
        <w:rPr>
          <w:rFonts w:asciiTheme="majorHAnsi" w:hAnsiTheme="majorHAnsi"/>
          <w:sz w:val="24"/>
          <w:szCs w:val="24"/>
          <w:lang w:val="nb-NO"/>
        </w:rPr>
      </w:pPr>
      <w:r w:rsidRPr="00007C58">
        <w:rPr>
          <w:rFonts w:asciiTheme="majorHAnsi" w:hAnsiTheme="majorHAnsi"/>
          <w:sz w:val="24"/>
          <w:szCs w:val="24"/>
          <w:lang w:val="nb-NO"/>
        </w:rPr>
        <w:t>Lede</w:t>
      </w:r>
      <w:r w:rsidR="00CF3927">
        <w:rPr>
          <w:rFonts w:asciiTheme="majorHAnsi" w:hAnsiTheme="majorHAnsi"/>
          <w:sz w:val="24"/>
          <w:szCs w:val="24"/>
          <w:lang w:val="nb-NO"/>
        </w:rPr>
        <w:t>-</w:t>
      </w:r>
      <w:r w:rsidRPr="00007C58">
        <w:rPr>
          <w:rFonts w:asciiTheme="majorHAnsi" w:hAnsiTheme="majorHAnsi"/>
          <w:sz w:val="24"/>
          <w:szCs w:val="24"/>
          <w:lang w:val="nb-NO"/>
        </w:rPr>
        <w:t>linjer</w:t>
      </w:r>
    </w:p>
    <w:p w14:paraId="71AFE106" w14:textId="6E3669A9" w:rsidR="00CD5DDE" w:rsidRPr="00007C58" w:rsidRDefault="00CD5DDE" w:rsidP="00CD5DDE">
      <w:pPr>
        <w:ind w:left="360"/>
        <w:rPr>
          <w:rFonts w:asciiTheme="majorHAnsi" w:hAnsiTheme="majorHAnsi"/>
          <w:sz w:val="24"/>
          <w:szCs w:val="24"/>
          <w:lang w:val="nb-NO"/>
        </w:rPr>
      </w:pPr>
      <w:r>
        <w:rPr>
          <w:rFonts w:asciiTheme="majorHAnsi" w:hAnsiTheme="majorHAnsi"/>
          <w:sz w:val="24"/>
          <w:szCs w:val="24"/>
          <w:lang w:val="nb-NO"/>
        </w:rPr>
        <w:t>Dette var en utfordring generelt i Danmark. Det var mange brudd i lede</w:t>
      </w:r>
      <w:r w:rsidR="008C26BE">
        <w:rPr>
          <w:rFonts w:asciiTheme="majorHAnsi" w:hAnsiTheme="majorHAnsi"/>
          <w:sz w:val="24"/>
          <w:szCs w:val="24"/>
          <w:lang w:val="nb-NO"/>
        </w:rPr>
        <w:t>-</w:t>
      </w:r>
      <w:r>
        <w:rPr>
          <w:rFonts w:asciiTheme="majorHAnsi" w:hAnsiTheme="majorHAnsi"/>
          <w:sz w:val="24"/>
          <w:szCs w:val="24"/>
          <w:lang w:val="nb-NO"/>
        </w:rPr>
        <w:t>linjene, som gjorde fremkommeligheten utfordrende for personer med nedsatt syn.</w:t>
      </w:r>
    </w:p>
    <w:p w14:paraId="444886E1" w14:textId="48232F57" w:rsidR="00A200A5" w:rsidRDefault="00CF340F" w:rsidP="005E347B">
      <w:pPr>
        <w:numPr>
          <w:ilvl w:val="0"/>
          <w:numId w:val="26"/>
        </w:numPr>
        <w:rPr>
          <w:rFonts w:asciiTheme="majorHAnsi" w:hAnsiTheme="majorHAnsi"/>
          <w:sz w:val="24"/>
          <w:szCs w:val="24"/>
          <w:lang w:val="nb-NO"/>
        </w:rPr>
      </w:pPr>
      <w:r>
        <w:rPr>
          <w:rFonts w:asciiTheme="majorHAnsi" w:hAnsiTheme="majorHAnsi"/>
          <w:sz w:val="24"/>
          <w:szCs w:val="24"/>
          <w:lang w:val="nb-NO"/>
        </w:rPr>
        <w:t>A</w:t>
      </w:r>
      <w:r w:rsidR="00552DB8" w:rsidRPr="00007C58">
        <w:rPr>
          <w:rFonts w:asciiTheme="majorHAnsi" w:hAnsiTheme="majorHAnsi"/>
          <w:sz w:val="24"/>
          <w:szCs w:val="24"/>
          <w:lang w:val="nb-NO"/>
        </w:rPr>
        <w:t>kustikk</w:t>
      </w:r>
    </w:p>
    <w:p w14:paraId="0AE2D8D3" w14:textId="70953BC1" w:rsidR="00CD5DDE" w:rsidRPr="00007C58" w:rsidRDefault="00CD5DDE" w:rsidP="00CD5DDE">
      <w:pPr>
        <w:ind w:left="360"/>
        <w:rPr>
          <w:rFonts w:asciiTheme="majorHAnsi" w:hAnsiTheme="majorHAnsi"/>
          <w:sz w:val="24"/>
          <w:szCs w:val="24"/>
          <w:lang w:val="nb-NO"/>
        </w:rPr>
      </w:pPr>
      <w:r>
        <w:rPr>
          <w:rFonts w:asciiTheme="majorHAnsi" w:hAnsiTheme="majorHAnsi"/>
          <w:sz w:val="24"/>
          <w:szCs w:val="24"/>
          <w:lang w:val="nb-NO"/>
        </w:rPr>
        <w:t xml:space="preserve">Akustikken på hovedbanegården var veldig dårlig, og det var nærmest umulig </w:t>
      </w:r>
      <w:r w:rsidR="00004337">
        <w:rPr>
          <w:rFonts w:asciiTheme="majorHAnsi" w:hAnsiTheme="majorHAnsi"/>
          <w:sz w:val="24"/>
          <w:szCs w:val="24"/>
          <w:lang w:val="nb-NO"/>
        </w:rPr>
        <w:t xml:space="preserve">også </w:t>
      </w:r>
      <w:r>
        <w:rPr>
          <w:rFonts w:asciiTheme="majorHAnsi" w:hAnsiTheme="majorHAnsi"/>
          <w:sz w:val="24"/>
          <w:szCs w:val="24"/>
          <w:lang w:val="nb-NO"/>
        </w:rPr>
        <w:t xml:space="preserve">for vanlig hørende å </w:t>
      </w:r>
      <w:r w:rsidR="00F2554C">
        <w:rPr>
          <w:rFonts w:asciiTheme="majorHAnsi" w:hAnsiTheme="majorHAnsi"/>
          <w:sz w:val="24"/>
          <w:szCs w:val="24"/>
          <w:lang w:val="nb-NO"/>
        </w:rPr>
        <w:t>få med seg</w:t>
      </w:r>
      <w:r>
        <w:rPr>
          <w:rFonts w:asciiTheme="majorHAnsi" w:hAnsiTheme="majorHAnsi"/>
          <w:sz w:val="24"/>
          <w:szCs w:val="24"/>
          <w:lang w:val="nb-NO"/>
        </w:rPr>
        <w:t xml:space="preserve"> informasjon over høyttaler.</w:t>
      </w:r>
    </w:p>
    <w:p w14:paraId="2D6B47F9" w14:textId="6E3C4972" w:rsidR="00A200A5" w:rsidRDefault="00552DB8" w:rsidP="005E347B">
      <w:pPr>
        <w:numPr>
          <w:ilvl w:val="0"/>
          <w:numId w:val="26"/>
        </w:numPr>
        <w:rPr>
          <w:rFonts w:asciiTheme="majorHAnsi" w:hAnsiTheme="majorHAnsi"/>
          <w:sz w:val="24"/>
          <w:szCs w:val="24"/>
          <w:lang w:val="nb-NO"/>
        </w:rPr>
      </w:pPr>
      <w:r w:rsidRPr="00007C58">
        <w:rPr>
          <w:rFonts w:asciiTheme="majorHAnsi" w:hAnsiTheme="majorHAnsi"/>
          <w:sz w:val="24"/>
          <w:szCs w:val="24"/>
          <w:lang w:val="nb-NO"/>
        </w:rPr>
        <w:t>Ikke hoved-tavle</w:t>
      </w:r>
    </w:p>
    <w:p w14:paraId="19DA8544" w14:textId="2BC1A92E" w:rsidR="00CD5DDE" w:rsidRPr="00007C58" w:rsidRDefault="00CD5DDE" w:rsidP="00CD5DDE">
      <w:pPr>
        <w:ind w:left="360"/>
        <w:rPr>
          <w:rFonts w:asciiTheme="majorHAnsi" w:hAnsiTheme="majorHAnsi"/>
          <w:sz w:val="24"/>
          <w:szCs w:val="24"/>
          <w:lang w:val="nb-NO"/>
        </w:rPr>
      </w:pPr>
      <w:r>
        <w:rPr>
          <w:rFonts w:asciiTheme="majorHAnsi" w:hAnsiTheme="majorHAnsi"/>
          <w:sz w:val="24"/>
          <w:szCs w:val="24"/>
          <w:lang w:val="nb-NO"/>
        </w:rPr>
        <w:t>Det manglet et hoved-tavle med god lesbarhet</w:t>
      </w:r>
      <w:r w:rsidR="00EA6BE1">
        <w:rPr>
          <w:rFonts w:asciiTheme="majorHAnsi" w:hAnsiTheme="majorHAnsi"/>
          <w:sz w:val="24"/>
          <w:szCs w:val="24"/>
          <w:lang w:val="nb-NO"/>
        </w:rPr>
        <w:t xml:space="preserve"> for alle</w:t>
      </w:r>
      <w:r>
        <w:rPr>
          <w:rFonts w:asciiTheme="majorHAnsi" w:hAnsiTheme="majorHAnsi"/>
          <w:sz w:val="24"/>
          <w:szCs w:val="24"/>
          <w:lang w:val="nb-NO"/>
        </w:rPr>
        <w:t>.</w:t>
      </w:r>
    </w:p>
    <w:p w14:paraId="07B4D3F5" w14:textId="1E3BF409" w:rsidR="00A200A5" w:rsidRDefault="00552DB8" w:rsidP="005E347B">
      <w:pPr>
        <w:numPr>
          <w:ilvl w:val="0"/>
          <w:numId w:val="26"/>
        </w:numPr>
        <w:rPr>
          <w:rFonts w:asciiTheme="majorHAnsi" w:hAnsiTheme="majorHAnsi"/>
          <w:sz w:val="24"/>
          <w:szCs w:val="24"/>
          <w:lang w:val="nb-NO"/>
        </w:rPr>
      </w:pPr>
      <w:r w:rsidRPr="00007C58">
        <w:rPr>
          <w:rFonts w:asciiTheme="majorHAnsi" w:hAnsiTheme="majorHAnsi"/>
          <w:sz w:val="24"/>
          <w:szCs w:val="24"/>
          <w:lang w:val="nb-NO"/>
        </w:rPr>
        <w:t>Utfordringer med billettbestilling med App-er</w:t>
      </w:r>
    </w:p>
    <w:p w14:paraId="7D0DC4D3" w14:textId="1523B900" w:rsidR="00CD5DDE" w:rsidRPr="00007C58" w:rsidRDefault="00CD5DDE" w:rsidP="00CD5DDE">
      <w:pPr>
        <w:ind w:left="360"/>
        <w:rPr>
          <w:rFonts w:asciiTheme="majorHAnsi" w:hAnsiTheme="majorHAnsi"/>
          <w:sz w:val="24"/>
          <w:szCs w:val="24"/>
          <w:lang w:val="nb-NO"/>
        </w:rPr>
      </w:pPr>
      <w:r>
        <w:rPr>
          <w:rFonts w:asciiTheme="majorHAnsi" w:hAnsiTheme="majorHAnsi"/>
          <w:sz w:val="24"/>
          <w:szCs w:val="24"/>
          <w:lang w:val="nb-NO"/>
        </w:rPr>
        <w:t xml:space="preserve">Bestilling av billetter ved hjelp av App-er fungerte </w:t>
      </w:r>
      <w:r w:rsidR="00EA6BE1">
        <w:rPr>
          <w:rFonts w:asciiTheme="majorHAnsi" w:hAnsiTheme="majorHAnsi"/>
          <w:sz w:val="24"/>
          <w:szCs w:val="24"/>
          <w:lang w:val="nb-NO"/>
        </w:rPr>
        <w:t>til dels dårlig. App-er i Norge har bedre funksjonalitet (NSB og ENTUR).</w:t>
      </w:r>
    </w:p>
    <w:p w14:paraId="2A0B3E11" w14:textId="77777777" w:rsidR="00F30C48" w:rsidRDefault="00552DB8" w:rsidP="005E347B">
      <w:pPr>
        <w:numPr>
          <w:ilvl w:val="0"/>
          <w:numId w:val="26"/>
        </w:numPr>
        <w:rPr>
          <w:rFonts w:asciiTheme="majorHAnsi" w:hAnsiTheme="majorHAnsi"/>
          <w:sz w:val="24"/>
          <w:szCs w:val="24"/>
          <w:lang w:val="nb-NO"/>
        </w:rPr>
      </w:pPr>
      <w:r w:rsidRPr="00007C58">
        <w:rPr>
          <w:rFonts w:asciiTheme="majorHAnsi" w:hAnsiTheme="majorHAnsi"/>
          <w:sz w:val="24"/>
          <w:szCs w:val="24"/>
          <w:lang w:val="nb-NO"/>
        </w:rPr>
        <w:t xml:space="preserve">Betal HC-toalett </w:t>
      </w:r>
    </w:p>
    <w:p w14:paraId="4B503033" w14:textId="34A4C273" w:rsidR="00A200A5" w:rsidRDefault="00F30C48" w:rsidP="00F30C48">
      <w:pPr>
        <w:ind w:left="360"/>
        <w:rPr>
          <w:rFonts w:asciiTheme="majorHAnsi" w:hAnsiTheme="majorHAnsi"/>
          <w:sz w:val="24"/>
          <w:szCs w:val="24"/>
          <w:lang w:val="nb-NO"/>
        </w:rPr>
      </w:pPr>
      <w:r>
        <w:rPr>
          <w:rFonts w:asciiTheme="majorHAnsi" w:hAnsiTheme="majorHAnsi"/>
          <w:sz w:val="24"/>
          <w:szCs w:val="24"/>
          <w:lang w:val="nb-NO"/>
        </w:rPr>
        <w:t xml:space="preserve">Vi </w:t>
      </w:r>
      <w:r w:rsidR="00552DB8" w:rsidRPr="00007C58">
        <w:rPr>
          <w:rFonts w:asciiTheme="majorHAnsi" w:hAnsiTheme="majorHAnsi"/>
          <w:sz w:val="24"/>
          <w:szCs w:val="24"/>
          <w:lang w:val="nb-NO"/>
        </w:rPr>
        <w:t>må</w:t>
      </w:r>
      <w:r>
        <w:rPr>
          <w:rFonts w:asciiTheme="majorHAnsi" w:hAnsiTheme="majorHAnsi"/>
          <w:sz w:val="24"/>
          <w:szCs w:val="24"/>
          <w:lang w:val="nb-NO"/>
        </w:rPr>
        <w:t xml:space="preserve">tte </w:t>
      </w:r>
      <w:r w:rsidR="00552DB8" w:rsidRPr="00007C58">
        <w:rPr>
          <w:rFonts w:asciiTheme="majorHAnsi" w:hAnsiTheme="majorHAnsi"/>
          <w:sz w:val="24"/>
          <w:szCs w:val="24"/>
          <w:lang w:val="nb-NO"/>
        </w:rPr>
        <w:t>kalle på betjeningen</w:t>
      </w:r>
      <w:r>
        <w:rPr>
          <w:rFonts w:asciiTheme="majorHAnsi" w:hAnsiTheme="majorHAnsi"/>
          <w:sz w:val="24"/>
          <w:szCs w:val="24"/>
          <w:lang w:val="nb-NO"/>
        </w:rPr>
        <w:t xml:space="preserve"> for å få tilgang til HC-toalettet. Ingen holdbar løsning.</w:t>
      </w:r>
    </w:p>
    <w:p w14:paraId="2FC498AF" w14:textId="2422426D" w:rsidR="00205512" w:rsidRDefault="00205512" w:rsidP="00F30C48">
      <w:pPr>
        <w:ind w:left="360"/>
        <w:rPr>
          <w:rFonts w:asciiTheme="majorHAnsi" w:hAnsiTheme="majorHAnsi"/>
          <w:sz w:val="24"/>
          <w:szCs w:val="24"/>
          <w:lang w:val="nb-NO"/>
        </w:rPr>
      </w:pPr>
    </w:p>
    <w:p w14:paraId="515B02B3" w14:textId="77777777" w:rsidR="00205512" w:rsidRPr="00007C58" w:rsidRDefault="00205512" w:rsidP="00F30C48">
      <w:pPr>
        <w:ind w:left="360"/>
        <w:rPr>
          <w:rFonts w:asciiTheme="majorHAnsi" w:hAnsiTheme="majorHAnsi"/>
          <w:sz w:val="24"/>
          <w:szCs w:val="24"/>
          <w:lang w:val="nb-NO"/>
        </w:rPr>
      </w:pPr>
    </w:p>
    <w:p w14:paraId="623A1BB0" w14:textId="77777777" w:rsidR="00F30C48" w:rsidRDefault="00F30C48" w:rsidP="005E347B">
      <w:pPr>
        <w:numPr>
          <w:ilvl w:val="0"/>
          <w:numId w:val="26"/>
        </w:numPr>
        <w:rPr>
          <w:rFonts w:asciiTheme="majorHAnsi" w:hAnsiTheme="majorHAnsi"/>
          <w:sz w:val="24"/>
          <w:szCs w:val="24"/>
          <w:lang w:val="nb-NO"/>
        </w:rPr>
      </w:pPr>
      <w:r>
        <w:rPr>
          <w:rFonts w:asciiTheme="majorHAnsi" w:hAnsiTheme="majorHAnsi"/>
          <w:sz w:val="24"/>
          <w:szCs w:val="24"/>
          <w:lang w:val="nb-NO"/>
        </w:rPr>
        <w:t>Heisstans</w:t>
      </w:r>
    </w:p>
    <w:p w14:paraId="5E55FBDA" w14:textId="0BD2275E" w:rsidR="00A200A5" w:rsidRPr="00007C58" w:rsidRDefault="00F30C48" w:rsidP="00F30C48">
      <w:pPr>
        <w:ind w:left="360"/>
        <w:rPr>
          <w:rFonts w:asciiTheme="majorHAnsi" w:hAnsiTheme="majorHAnsi"/>
          <w:sz w:val="24"/>
          <w:szCs w:val="24"/>
          <w:lang w:val="nb-NO"/>
        </w:rPr>
      </w:pPr>
      <w:r>
        <w:rPr>
          <w:rFonts w:asciiTheme="majorHAnsi" w:hAnsiTheme="majorHAnsi"/>
          <w:sz w:val="24"/>
          <w:szCs w:val="24"/>
          <w:lang w:val="nb-NO"/>
        </w:rPr>
        <w:t>Vi o</w:t>
      </w:r>
      <w:r w:rsidR="00552DB8" w:rsidRPr="00007C58">
        <w:rPr>
          <w:rFonts w:asciiTheme="majorHAnsi" w:hAnsiTheme="majorHAnsi"/>
          <w:sz w:val="24"/>
          <w:szCs w:val="24"/>
          <w:lang w:val="nb-NO"/>
        </w:rPr>
        <w:t xml:space="preserve">pplevde heisstans </w:t>
      </w:r>
      <w:r>
        <w:rPr>
          <w:rFonts w:asciiTheme="majorHAnsi" w:hAnsiTheme="majorHAnsi"/>
          <w:sz w:val="24"/>
          <w:szCs w:val="24"/>
          <w:lang w:val="nb-NO"/>
        </w:rPr>
        <w:t xml:space="preserve">og fant ingen relevant </w:t>
      </w:r>
      <w:r w:rsidR="00552DB8" w:rsidRPr="00007C58">
        <w:rPr>
          <w:rFonts w:asciiTheme="majorHAnsi" w:hAnsiTheme="majorHAnsi"/>
          <w:sz w:val="24"/>
          <w:szCs w:val="24"/>
          <w:lang w:val="nb-NO"/>
        </w:rPr>
        <w:t>informasjon eller alternativ løsning</w:t>
      </w:r>
      <w:r>
        <w:rPr>
          <w:rFonts w:asciiTheme="majorHAnsi" w:hAnsiTheme="majorHAnsi"/>
          <w:sz w:val="24"/>
          <w:szCs w:val="24"/>
          <w:lang w:val="nb-NO"/>
        </w:rPr>
        <w:t xml:space="preserve"> ved heisen. Ved spørsmål til betjeningen fikk vi forslag om en stor omvei.</w:t>
      </w:r>
    </w:p>
    <w:p w14:paraId="79560762" w14:textId="11C9517E" w:rsidR="00F30C48" w:rsidRPr="00F30C48" w:rsidRDefault="005E347B" w:rsidP="00F30C48">
      <w:pPr>
        <w:rPr>
          <w:rFonts w:ascii="Calibri" w:hAnsi="Calibri"/>
          <w:b/>
          <w:bCs/>
          <w:sz w:val="24"/>
          <w:szCs w:val="24"/>
          <w:lang w:val="nb-NO"/>
        </w:rPr>
      </w:pPr>
      <w:r w:rsidRPr="00F30C48">
        <w:rPr>
          <w:rFonts w:ascii="Calibri" w:hAnsi="Calibri"/>
          <w:b/>
          <w:noProof/>
          <w:sz w:val="24"/>
          <w:szCs w:val="24"/>
        </w:rPr>
        <w:t xml:space="preserve"> </w:t>
      </w:r>
      <w:r w:rsidR="00205512">
        <w:rPr>
          <w:rFonts w:ascii="Calibri" w:hAnsi="Calibri"/>
          <w:b/>
          <w:noProof/>
          <w:sz w:val="24"/>
          <w:szCs w:val="24"/>
        </w:rPr>
        <w:t xml:space="preserve">7.1.2 </w:t>
      </w:r>
      <w:r w:rsidR="00F30C48" w:rsidRPr="00F30C48">
        <w:rPr>
          <w:rFonts w:ascii="Calibri" w:hAnsi="Calibri"/>
          <w:b/>
          <w:noProof/>
          <w:sz w:val="24"/>
          <w:szCs w:val="24"/>
        </w:rPr>
        <w:t>Flintholm stasjon</w:t>
      </w:r>
    </w:p>
    <w:p w14:paraId="3C66E6CB" w14:textId="4D0DA826" w:rsidR="005E347B" w:rsidRDefault="005E347B" w:rsidP="005E347B">
      <w:pPr>
        <w:rPr>
          <w:lang w:val="nb-NO"/>
        </w:rPr>
      </w:pPr>
      <w:r w:rsidRPr="005E347B">
        <w:rPr>
          <w:noProof/>
        </w:rPr>
        <w:drawing>
          <wp:inline distT="0" distB="0" distL="0" distR="0" wp14:anchorId="3DF753C5" wp14:editId="6AB885D9">
            <wp:extent cx="2214990" cy="2686470"/>
            <wp:effectExtent l="0" t="6985" r="6985" b="6985"/>
            <wp:docPr id="10273" name="Bilde 10">
              <a:extLst xmlns:a="http://schemas.openxmlformats.org/drawingml/2006/main">
                <a:ext uri="{FF2B5EF4-FFF2-40B4-BE49-F238E27FC236}">
                  <a16:creationId xmlns:a16="http://schemas.microsoft.com/office/drawing/2014/main" id="{77404A5B-9377-488E-83D0-76A8B30B9C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0">
                      <a:extLst>
                        <a:ext uri="{FF2B5EF4-FFF2-40B4-BE49-F238E27FC236}">
                          <a16:creationId xmlns:a16="http://schemas.microsoft.com/office/drawing/2014/main" id="{77404A5B-9377-488E-83D0-76A8B30B9CC7}"/>
                        </a:ext>
                      </a:extLst>
                    </pic:cNvPr>
                    <pic:cNvPicPr>
                      <a:picLocks noChangeAspect="1"/>
                    </pic:cNvPicPr>
                  </pic:nvPicPr>
                  <pic:blipFill>
                    <a:blip r:embed="rId19"/>
                    <a:stretch>
                      <a:fillRect/>
                    </a:stretch>
                  </pic:blipFill>
                  <pic:spPr>
                    <a:xfrm rot="5400000">
                      <a:off x="0" y="0"/>
                      <a:ext cx="2236654" cy="2712745"/>
                    </a:xfrm>
                    <a:prstGeom prst="rect">
                      <a:avLst/>
                    </a:prstGeom>
                  </pic:spPr>
                </pic:pic>
              </a:graphicData>
            </a:graphic>
          </wp:inline>
        </w:drawing>
      </w:r>
    </w:p>
    <w:p w14:paraId="1FF8948C" w14:textId="1D05C0E8" w:rsidR="00FC2941" w:rsidRPr="00FC2941" w:rsidRDefault="00FC2941" w:rsidP="005E347B">
      <w:pPr>
        <w:rPr>
          <w:rFonts w:asciiTheme="majorHAnsi" w:hAnsiTheme="majorHAnsi"/>
          <w:lang w:val="nb-NO"/>
        </w:rPr>
      </w:pPr>
      <w:r w:rsidRPr="00FC2941">
        <w:rPr>
          <w:rFonts w:asciiTheme="majorHAnsi" w:hAnsiTheme="majorHAnsi"/>
          <w:lang w:val="nb-NO"/>
        </w:rPr>
        <w:t>Bilde 3: Flintholm stasjon</w:t>
      </w:r>
    </w:p>
    <w:p w14:paraId="026721D6" w14:textId="7BC64B59" w:rsidR="00CF340F" w:rsidRDefault="00CF340F" w:rsidP="00F30C48">
      <w:pPr>
        <w:numPr>
          <w:ilvl w:val="0"/>
          <w:numId w:val="26"/>
        </w:numPr>
        <w:rPr>
          <w:rFonts w:asciiTheme="majorHAnsi" w:hAnsiTheme="majorHAnsi"/>
          <w:sz w:val="24"/>
          <w:szCs w:val="24"/>
          <w:lang w:val="nb-NO"/>
        </w:rPr>
      </w:pPr>
      <w:r>
        <w:rPr>
          <w:rFonts w:asciiTheme="majorHAnsi" w:hAnsiTheme="majorHAnsi"/>
          <w:sz w:val="24"/>
          <w:szCs w:val="24"/>
          <w:lang w:val="nb-NO"/>
        </w:rPr>
        <w:t>Ledelinjesystemet var lite tilfredsstillende</w:t>
      </w:r>
    </w:p>
    <w:p w14:paraId="7753DED2" w14:textId="5311CB72" w:rsidR="00AF2899" w:rsidRPr="00AF2899" w:rsidRDefault="00CF340F" w:rsidP="00AF2899">
      <w:pPr>
        <w:spacing w:before="0" w:after="0" w:line="240" w:lineRule="auto"/>
        <w:ind w:left="360"/>
        <w:rPr>
          <w:rFonts w:asciiTheme="majorHAnsi" w:eastAsia="Times New Roman" w:hAnsiTheme="majorHAnsi"/>
          <w:sz w:val="24"/>
          <w:szCs w:val="24"/>
        </w:rPr>
      </w:pPr>
      <w:r>
        <w:rPr>
          <w:rFonts w:asciiTheme="majorHAnsi" w:hAnsiTheme="majorHAnsi"/>
          <w:sz w:val="24"/>
          <w:szCs w:val="24"/>
          <w:lang w:val="nb-NO"/>
        </w:rPr>
        <w:t>Lede-l</w:t>
      </w:r>
      <w:r w:rsidRPr="00007C58">
        <w:rPr>
          <w:rFonts w:asciiTheme="majorHAnsi" w:hAnsiTheme="majorHAnsi"/>
          <w:sz w:val="24"/>
          <w:szCs w:val="24"/>
          <w:lang w:val="nb-NO"/>
        </w:rPr>
        <w:t xml:space="preserve">injer </w:t>
      </w:r>
      <w:r>
        <w:rPr>
          <w:rFonts w:asciiTheme="majorHAnsi" w:hAnsiTheme="majorHAnsi"/>
          <w:sz w:val="24"/>
          <w:szCs w:val="24"/>
          <w:lang w:val="nb-NO"/>
        </w:rPr>
        <w:t xml:space="preserve">hadde </w:t>
      </w:r>
      <w:r w:rsidRPr="00007C58">
        <w:rPr>
          <w:rFonts w:asciiTheme="majorHAnsi" w:hAnsiTheme="majorHAnsi"/>
          <w:sz w:val="24"/>
          <w:szCs w:val="24"/>
          <w:lang w:val="nb-NO"/>
        </w:rPr>
        <w:t xml:space="preserve">til dels dårlig kontrast, </w:t>
      </w:r>
      <w:r>
        <w:rPr>
          <w:rFonts w:asciiTheme="majorHAnsi" w:hAnsiTheme="majorHAnsi"/>
          <w:sz w:val="24"/>
          <w:szCs w:val="24"/>
          <w:lang w:val="nb-NO"/>
        </w:rPr>
        <w:t xml:space="preserve">var </w:t>
      </w:r>
      <w:r w:rsidRPr="00007C58">
        <w:rPr>
          <w:rFonts w:asciiTheme="majorHAnsi" w:hAnsiTheme="majorHAnsi"/>
          <w:sz w:val="24"/>
          <w:szCs w:val="24"/>
          <w:lang w:val="nb-NO"/>
        </w:rPr>
        <w:t>bare taktil</w:t>
      </w:r>
      <w:r>
        <w:rPr>
          <w:rFonts w:asciiTheme="majorHAnsi" w:hAnsiTheme="majorHAnsi"/>
          <w:sz w:val="24"/>
          <w:szCs w:val="24"/>
          <w:lang w:val="nb-NO"/>
        </w:rPr>
        <w:t>e og hadde u</w:t>
      </w:r>
      <w:r w:rsidRPr="00007C58">
        <w:rPr>
          <w:rFonts w:asciiTheme="majorHAnsi" w:hAnsiTheme="majorHAnsi"/>
          <w:sz w:val="24"/>
          <w:szCs w:val="24"/>
          <w:lang w:val="nb-NO"/>
        </w:rPr>
        <w:t>likt språk</w:t>
      </w:r>
      <w:r w:rsidR="00AF2899">
        <w:rPr>
          <w:rFonts w:asciiTheme="majorHAnsi" w:hAnsiTheme="majorHAnsi"/>
          <w:sz w:val="24"/>
          <w:szCs w:val="24"/>
          <w:lang w:val="nb-NO"/>
        </w:rPr>
        <w:t xml:space="preserve"> og</w:t>
      </w:r>
      <w:r w:rsidR="00AF2899">
        <w:rPr>
          <w:rFonts w:eastAsia="Times New Roman"/>
        </w:rPr>
        <w:t xml:space="preserve"> </w:t>
      </w:r>
      <w:r w:rsidR="00AF2899" w:rsidRPr="00AF2899">
        <w:rPr>
          <w:rFonts w:asciiTheme="majorHAnsi" w:eastAsia="Times New Roman" w:hAnsiTheme="majorHAnsi"/>
          <w:sz w:val="24"/>
          <w:szCs w:val="24"/>
        </w:rPr>
        <w:t>kunne ha vært bedre, men de var de beste vi fant i hele København. Vi er usikre på om de er dårligere enn det vi finner på tilsvarende stasjoner i Norden.</w:t>
      </w:r>
    </w:p>
    <w:p w14:paraId="014586A1" w14:textId="0A8AEFFA" w:rsidR="00CF340F" w:rsidRDefault="00CF340F" w:rsidP="00F30C48">
      <w:pPr>
        <w:numPr>
          <w:ilvl w:val="0"/>
          <w:numId w:val="26"/>
        </w:numPr>
        <w:rPr>
          <w:rFonts w:asciiTheme="majorHAnsi" w:hAnsiTheme="majorHAnsi"/>
          <w:sz w:val="24"/>
          <w:szCs w:val="24"/>
          <w:lang w:val="nb-NO"/>
        </w:rPr>
      </w:pPr>
      <w:r>
        <w:rPr>
          <w:rFonts w:asciiTheme="majorHAnsi" w:hAnsiTheme="majorHAnsi"/>
          <w:sz w:val="24"/>
          <w:szCs w:val="24"/>
          <w:lang w:val="nb-NO"/>
        </w:rPr>
        <w:t>Lysforhold</w:t>
      </w:r>
    </w:p>
    <w:p w14:paraId="0F2508FD" w14:textId="0A95500F" w:rsidR="00CF340F" w:rsidRDefault="00CF340F" w:rsidP="00CF340F">
      <w:pPr>
        <w:ind w:left="360"/>
        <w:rPr>
          <w:rFonts w:asciiTheme="majorHAnsi" w:hAnsiTheme="majorHAnsi"/>
          <w:sz w:val="24"/>
          <w:szCs w:val="24"/>
          <w:lang w:val="nb-NO"/>
        </w:rPr>
      </w:pPr>
      <w:r>
        <w:rPr>
          <w:rFonts w:asciiTheme="majorHAnsi" w:hAnsiTheme="majorHAnsi"/>
          <w:sz w:val="24"/>
          <w:szCs w:val="24"/>
          <w:lang w:val="nb-NO"/>
        </w:rPr>
        <w:t xml:space="preserve">Utfordrende lysforhold vanskeliggjorde lesbarheten på informasjonstavlene. </w:t>
      </w:r>
    </w:p>
    <w:p w14:paraId="5FAA67EF" w14:textId="1D2D12AA" w:rsidR="00F30C48" w:rsidRDefault="00F30C48" w:rsidP="00F30C48">
      <w:pPr>
        <w:numPr>
          <w:ilvl w:val="0"/>
          <w:numId w:val="26"/>
        </w:numPr>
        <w:rPr>
          <w:rFonts w:asciiTheme="majorHAnsi" w:hAnsiTheme="majorHAnsi"/>
          <w:sz w:val="24"/>
          <w:szCs w:val="24"/>
          <w:lang w:val="nb-NO"/>
        </w:rPr>
      </w:pPr>
      <w:r w:rsidRPr="00007C58">
        <w:rPr>
          <w:rFonts w:asciiTheme="majorHAnsi" w:hAnsiTheme="majorHAnsi"/>
          <w:sz w:val="24"/>
          <w:szCs w:val="24"/>
          <w:lang w:val="nb-NO"/>
        </w:rPr>
        <w:t>Metro ikke på hovedbanestasjonen</w:t>
      </w:r>
    </w:p>
    <w:p w14:paraId="6531B49C" w14:textId="00348508" w:rsidR="00CF340F" w:rsidRPr="00007C58" w:rsidRDefault="00CF340F" w:rsidP="00CF340F">
      <w:pPr>
        <w:ind w:left="360"/>
        <w:rPr>
          <w:rFonts w:asciiTheme="majorHAnsi" w:hAnsiTheme="majorHAnsi"/>
          <w:sz w:val="24"/>
          <w:szCs w:val="24"/>
          <w:lang w:val="nb-NO"/>
        </w:rPr>
      </w:pPr>
      <w:r>
        <w:rPr>
          <w:rFonts w:asciiTheme="majorHAnsi" w:hAnsiTheme="majorHAnsi"/>
          <w:sz w:val="24"/>
          <w:szCs w:val="24"/>
          <w:lang w:val="nb-NO"/>
        </w:rPr>
        <w:t>Metroen hadde ingen forbindelse til hovedbanegården, men dette er under arbeid.</w:t>
      </w:r>
    </w:p>
    <w:p w14:paraId="20E69E6A" w14:textId="77777777" w:rsidR="00DE1C02" w:rsidRDefault="00DE1C02" w:rsidP="005E347B">
      <w:pPr>
        <w:rPr>
          <w:rFonts w:asciiTheme="majorHAnsi" w:hAnsiTheme="majorHAnsi"/>
          <w:b/>
          <w:bCs/>
          <w:noProof/>
          <w:sz w:val="24"/>
          <w:szCs w:val="24"/>
          <w:u w:val="single"/>
          <w:lang w:val="nb-NO"/>
        </w:rPr>
      </w:pPr>
    </w:p>
    <w:p w14:paraId="3817F67B" w14:textId="77777777" w:rsidR="00AF2899" w:rsidRDefault="00AF2899" w:rsidP="005E347B">
      <w:pPr>
        <w:rPr>
          <w:rFonts w:asciiTheme="majorHAnsi" w:hAnsiTheme="majorHAnsi"/>
          <w:b/>
          <w:bCs/>
          <w:noProof/>
          <w:sz w:val="24"/>
          <w:szCs w:val="24"/>
          <w:u w:val="single"/>
          <w:lang w:val="nb-NO"/>
        </w:rPr>
      </w:pPr>
    </w:p>
    <w:p w14:paraId="5FCA3248" w14:textId="77777777" w:rsidR="00AF2899" w:rsidRDefault="00AF2899" w:rsidP="005E347B">
      <w:pPr>
        <w:rPr>
          <w:rFonts w:asciiTheme="majorHAnsi" w:hAnsiTheme="majorHAnsi"/>
          <w:b/>
          <w:bCs/>
          <w:noProof/>
          <w:sz w:val="24"/>
          <w:szCs w:val="24"/>
          <w:u w:val="single"/>
          <w:lang w:val="nb-NO"/>
        </w:rPr>
      </w:pPr>
    </w:p>
    <w:p w14:paraId="41332F76" w14:textId="77777777" w:rsidR="00AF2899" w:rsidRDefault="00AF2899" w:rsidP="005E347B">
      <w:pPr>
        <w:rPr>
          <w:rFonts w:asciiTheme="majorHAnsi" w:hAnsiTheme="majorHAnsi"/>
          <w:b/>
          <w:bCs/>
          <w:noProof/>
          <w:sz w:val="24"/>
          <w:szCs w:val="24"/>
          <w:u w:val="single"/>
          <w:lang w:val="nb-NO"/>
        </w:rPr>
      </w:pPr>
    </w:p>
    <w:p w14:paraId="0A43B591" w14:textId="77777777" w:rsidR="00AF2899" w:rsidRDefault="00AF2899" w:rsidP="005E347B">
      <w:pPr>
        <w:rPr>
          <w:rFonts w:asciiTheme="majorHAnsi" w:hAnsiTheme="majorHAnsi"/>
          <w:b/>
          <w:bCs/>
          <w:noProof/>
          <w:sz w:val="24"/>
          <w:szCs w:val="24"/>
          <w:u w:val="single"/>
          <w:lang w:val="nb-NO"/>
        </w:rPr>
      </w:pPr>
    </w:p>
    <w:p w14:paraId="297EFF2B" w14:textId="77777777" w:rsidR="00AF2899" w:rsidRDefault="00AF2899" w:rsidP="005E347B">
      <w:pPr>
        <w:rPr>
          <w:rFonts w:asciiTheme="majorHAnsi" w:hAnsiTheme="majorHAnsi"/>
          <w:b/>
          <w:bCs/>
          <w:noProof/>
          <w:sz w:val="24"/>
          <w:szCs w:val="24"/>
          <w:u w:val="single"/>
          <w:lang w:val="nb-NO"/>
        </w:rPr>
      </w:pPr>
    </w:p>
    <w:p w14:paraId="646EB435" w14:textId="68A26EA0" w:rsidR="005E347B" w:rsidRPr="00205512" w:rsidRDefault="00205512" w:rsidP="005E347B">
      <w:pPr>
        <w:rPr>
          <w:rFonts w:asciiTheme="majorHAnsi" w:hAnsiTheme="majorHAnsi"/>
          <w:b/>
          <w:bCs/>
          <w:noProof/>
          <w:sz w:val="24"/>
          <w:szCs w:val="24"/>
          <w:lang w:val="nb-NO"/>
        </w:rPr>
      </w:pPr>
      <w:r w:rsidRPr="00205512">
        <w:rPr>
          <w:rFonts w:asciiTheme="majorHAnsi" w:hAnsiTheme="majorHAnsi"/>
          <w:b/>
          <w:bCs/>
          <w:noProof/>
          <w:sz w:val="24"/>
          <w:szCs w:val="24"/>
          <w:lang w:val="nb-NO"/>
        </w:rPr>
        <w:lastRenderedPageBreak/>
        <w:t xml:space="preserve">7.1.3 </w:t>
      </w:r>
      <w:r w:rsidR="005E347B" w:rsidRPr="00205512">
        <w:rPr>
          <w:rFonts w:asciiTheme="majorHAnsi" w:hAnsiTheme="majorHAnsi"/>
          <w:b/>
          <w:bCs/>
          <w:noProof/>
          <w:sz w:val="24"/>
          <w:szCs w:val="24"/>
          <w:lang w:val="nb-NO"/>
        </w:rPr>
        <w:t>På toget</w:t>
      </w:r>
    </w:p>
    <w:p w14:paraId="2C8FD096" w14:textId="346C6101" w:rsidR="00F30C48" w:rsidRDefault="00F30C48" w:rsidP="005E347B">
      <w:pPr>
        <w:rPr>
          <w:rFonts w:asciiTheme="majorHAnsi" w:hAnsiTheme="majorHAnsi"/>
          <w:noProof/>
          <w:sz w:val="24"/>
          <w:szCs w:val="24"/>
          <w:u w:val="single"/>
          <w:lang w:val="nb-NO"/>
        </w:rPr>
      </w:pPr>
      <w:r w:rsidRPr="005E347B">
        <w:rPr>
          <w:noProof/>
        </w:rPr>
        <w:drawing>
          <wp:inline distT="0" distB="0" distL="0" distR="0" wp14:anchorId="0D7732D9" wp14:editId="648A66D0">
            <wp:extent cx="2210435" cy="1672573"/>
            <wp:effectExtent l="2540" t="0" r="1905" b="1905"/>
            <wp:docPr id="461" name="Plassholder for innhold 8">
              <a:extLst xmlns:a="http://schemas.openxmlformats.org/drawingml/2006/main">
                <a:ext uri="{FF2B5EF4-FFF2-40B4-BE49-F238E27FC236}">
                  <a16:creationId xmlns:a16="http://schemas.microsoft.com/office/drawing/2014/main" id="{770EC97C-7C83-411D-B29A-587D0B83795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lassholder for innhold 8">
                      <a:extLst>
                        <a:ext uri="{FF2B5EF4-FFF2-40B4-BE49-F238E27FC236}">
                          <a16:creationId xmlns:a16="http://schemas.microsoft.com/office/drawing/2014/main" id="{770EC97C-7C83-411D-B29A-587D0B837954}"/>
                        </a:ext>
                      </a:extLst>
                    </pic:cNvPr>
                    <pic:cNvPicPr>
                      <a:picLocks noGrp="1" noChangeAspect="1"/>
                    </pic:cNvPicPr>
                  </pic:nvPicPr>
                  <pic:blipFill>
                    <a:blip r:embed="rId20"/>
                    <a:stretch>
                      <a:fillRect/>
                    </a:stretch>
                  </pic:blipFill>
                  <pic:spPr>
                    <a:xfrm rot="5400000">
                      <a:off x="0" y="0"/>
                      <a:ext cx="2289755" cy="1732592"/>
                    </a:xfrm>
                    <a:prstGeom prst="rect">
                      <a:avLst/>
                    </a:prstGeom>
                  </pic:spPr>
                </pic:pic>
              </a:graphicData>
            </a:graphic>
          </wp:inline>
        </w:drawing>
      </w:r>
      <w:r w:rsidRPr="005E347B">
        <w:rPr>
          <w:rFonts w:asciiTheme="majorHAnsi" w:hAnsiTheme="majorHAnsi"/>
          <w:noProof/>
          <w:sz w:val="24"/>
          <w:szCs w:val="24"/>
        </w:rPr>
        <w:drawing>
          <wp:inline distT="0" distB="0" distL="0" distR="0" wp14:anchorId="12A68ACB" wp14:editId="758BD035">
            <wp:extent cx="1892300" cy="2228850"/>
            <wp:effectExtent l="0" t="0" r="0" b="0"/>
            <wp:docPr id="462" name="Bilde 15">
              <a:extLst xmlns:a="http://schemas.openxmlformats.org/drawingml/2006/main">
                <a:ext uri="{FF2B5EF4-FFF2-40B4-BE49-F238E27FC236}">
                  <a16:creationId xmlns:a16="http://schemas.microsoft.com/office/drawing/2014/main" id="{8254AD88-DB32-4DDE-9E0C-0FF85555B6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5">
                      <a:extLst>
                        <a:ext uri="{FF2B5EF4-FFF2-40B4-BE49-F238E27FC236}">
                          <a16:creationId xmlns:a16="http://schemas.microsoft.com/office/drawing/2014/main" id="{8254AD88-DB32-4DDE-9E0C-0FF85555B69E}"/>
                        </a:ext>
                      </a:extLst>
                    </pic:cNvPr>
                    <pic:cNvPicPr>
                      <a:picLocks noChangeAspect="1"/>
                    </pic:cNvPicPr>
                  </pic:nvPicPr>
                  <pic:blipFill>
                    <a:blip r:embed="rId21"/>
                    <a:stretch>
                      <a:fillRect/>
                    </a:stretch>
                  </pic:blipFill>
                  <pic:spPr>
                    <a:xfrm>
                      <a:off x="0" y="0"/>
                      <a:ext cx="1900338" cy="2238318"/>
                    </a:xfrm>
                    <a:prstGeom prst="rect">
                      <a:avLst/>
                    </a:prstGeom>
                  </pic:spPr>
                </pic:pic>
              </a:graphicData>
            </a:graphic>
          </wp:inline>
        </w:drawing>
      </w:r>
      <w:r w:rsidRPr="005E347B">
        <w:rPr>
          <w:rFonts w:asciiTheme="majorHAnsi" w:hAnsiTheme="majorHAnsi"/>
          <w:noProof/>
          <w:sz w:val="24"/>
          <w:szCs w:val="24"/>
        </w:rPr>
        <w:drawing>
          <wp:inline distT="0" distB="0" distL="0" distR="0" wp14:anchorId="480BE75F" wp14:editId="66E9BCD1">
            <wp:extent cx="2152650" cy="2216785"/>
            <wp:effectExtent l="0" t="0" r="0" b="0"/>
            <wp:docPr id="463" name="Bilde 17">
              <a:extLst xmlns:a="http://schemas.openxmlformats.org/drawingml/2006/main">
                <a:ext uri="{FF2B5EF4-FFF2-40B4-BE49-F238E27FC236}">
                  <a16:creationId xmlns:a16="http://schemas.microsoft.com/office/drawing/2014/main" id="{3ADD09AB-CE0E-4E1E-A66E-B3FBEE7BC4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7">
                      <a:extLst>
                        <a:ext uri="{FF2B5EF4-FFF2-40B4-BE49-F238E27FC236}">
                          <a16:creationId xmlns:a16="http://schemas.microsoft.com/office/drawing/2014/main" id="{3ADD09AB-CE0E-4E1E-A66E-B3FBEE7BC476}"/>
                        </a:ext>
                      </a:extLst>
                    </pic:cNvPr>
                    <pic:cNvPicPr>
                      <a:picLocks noChangeAspect="1"/>
                    </pic:cNvPicPr>
                  </pic:nvPicPr>
                  <pic:blipFill>
                    <a:blip r:embed="rId8"/>
                    <a:stretch>
                      <a:fillRect/>
                    </a:stretch>
                  </pic:blipFill>
                  <pic:spPr>
                    <a:xfrm>
                      <a:off x="0" y="0"/>
                      <a:ext cx="2152965" cy="2217109"/>
                    </a:xfrm>
                    <a:prstGeom prst="rect">
                      <a:avLst/>
                    </a:prstGeom>
                  </pic:spPr>
                </pic:pic>
              </a:graphicData>
            </a:graphic>
          </wp:inline>
        </w:drawing>
      </w:r>
    </w:p>
    <w:p w14:paraId="3CD243CC" w14:textId="02138839" w:rsidR="00FC2941" w:rsidRPr="00FC2941" w:rsidRDefault="00FC2941" w:rsidP="005E347B">
      <w:pPr>
        <w:rPr>
          <w:rFonts w:asciiTheme="majorHAnsi" w:hAnsiTheme="majorHAnsi"/>
          <w:noProof/>
          <w:lang w:val="nb-NO"/>
        </w:rPr>
      </w:pPr>
      <w:r w:rsidRPr="00FC2941">
        <w:rPr>
          <w:rFonts w:asciiTheme="majorHAnsi" w:hAnsiTheme="majorHAnsi"/>
          <w:noProof/>
          <w:lang w:val="nb-NO"/>
        </w:rPr>
        <w:t>Bilde 4: Merking av tog og rampeløsning</w:t>
      </w:r>
    </w:p>
    <w:p w14:paraId="6AA3ED00" w14:textId="62483AD1" w:rsidR="00CF340F" w:rsidRDefault="00CF340F" w:rsidP="005E347B">
      <w:pPr>
        <w:numPr>
          <w:ilvl w:val="0"/>
          <w:numId w:val="27"/>
        </w:numPr>
        <w:rPr>
          <w:rFonts w:asciiTheme="majorHAnsi" w:hAnsiTheme="majorHAnsi"/>
          <w:noProof/>
          <w:sz w:val="24"/>
          <w:szCs w:val="24"/>
          <w:lang w:val="nb-NO"/>
        </w:rPr>
      </w:pPr>
      <w:r>
        <w:rPr>
          <w:rFonts w:asciiTheme="majorHAnsi" w:hAnsiTheme="majorHAnsi"/>
          <w:noProof/>
          <w:sz w:val="24"/>
          <w:szCs w:val="24"/>
          <w:lang w:val="nb-NO"/>
        </w:rPr>
        <w:t>Merking av  tog</w:t>
      </w:r>
    </w:p>
    <w:p w14:paraId="08053E11" w14:textId="1598F4C9" w:rsidR="00DB4B1D" w:rsidRDefault="00DB4B1D" w:rsidP="00DB4B1D">
      <w:pPr>
        <w:ind w:left="360"/>
        <w:rPr>
          <w:rFonts w:asciiTheme="majorHAnsi" w:hAnsiTheme="majorHAnsi"/>
          <w:noProof/>
          <w:sz w:val="24"/>
          <w:szCs w:val="24"/>
          <w:lang w:val="nb-NO"/>
        </w:rPr>
      </w:pPr>
      <w:r>
        <w:rPr>
          <w:rFonts w:asciiTheme="majorHAnsi" w:hAnsiTheme="majorHAnsi"/>
          <w:noProof/>
          <w:sz w:val="24"/>
          <w:szCs w:val="24"/>
          <w:lang w:val="nb-NO"/>
        </w:rPr>
        <w:t>Toget var godt merket og det var enkelt og oversiktlig å se hvor inngang for barnevogn og rullestol var.</w:t>
      </w:r>
    </w:p>
    <w:p w14:paraId="6C32FEFF" w14:textId="39566792" w:rsidR="00A200A5" w:rsidRDefault="00552DB8" w:rsidP="005E347B">
      <w:pPr>
        <w:numPr>
          <w:ilvl w:val="0"/>
          <w:numId w:val="27"/>
        </w:numPr>
        <w:rPr>
          <w:rFonts w:asciiTheme="majorHAnsi" w:hAnsiTheme="majorHAnsi"/>
          <w:noProof/>
          <w:sz w:val="24"/>
          <w:szCs w:val="24"/>
          <w:lang w:val="nb-NO"/>
        </w:rPr>
      </w:pPr>
      <w:r w:rsidRPr="005E347B">
        <w:rPr>
          <w:rFonts w:asciiTheme="majorHAnsi" w:hAnsiTheme="majorHAnsi"/>
          <w:noProof/>
          <w:sz w:val="24"/>
          <w:szCs w:val="24"/>
          <w:lang w:val="nb-NO"/>
        </w:rPr>
        <w:t>Bruk av rampe på tog – ulike løsninger</w:t>
      </w:r>
    </w:p>
    <w:p w14:paraId="21C956EC" w14:textId="2D7C75D2" w:rsidR="00DB4B1D" w:rsidRDefault="00DB4B1D" w:rsidP="00DB4B1D">
      <w:pPr>
        <w:ind w:left="360"/>
        <w:rPr>
          <w:rFonts w:asciiTheme="majorHAnsi" w:hAnsiTheme="majorHAnsi"/>
          <w:noProof/>
          <w:sz w:val="24"/>
          <w:szCs w:val="24"/>
          <w:lang w:val="nb-NO"/>
        </w:rPr>
      </w:pPr>
      <w:r>
        <w:rPr>
          <w:rFonts w:asciiTheme="majorHAnsi" w:hAnsiTheme="majorHAnsi"/>
          <w:noProof/>
          <w:sz w:val="24"/>
          <w:szCs w:val="24"/>
          <w:lang w:val="nb-NO"/>
        </w:rPr>
        <w:t>Rampeløsningen på DSB-toget var glimrende. Dette var en løsning med en rampe som var lagret i et skap like ved utgangen og enkel å låse opp og få på plass. Imidlertid var man avhengig av å finne en person som hadde nøkkel og kunne betjene rampen. Dette var definitivt en god tilgj</w:t>
      </w:r>
      <w:r w:rsidR="00F2554C">
        <w:rPr>
          <w:rFonts w:asciiTheme="majorHAnsi" w:hAnsiTheme="majorHAnsi"/>
          <w:noProof/>
          <w:sz w:val="24"/>
          <w:szCs w:val="24"/>
          <w:lang w:val="nb-NO"/>
        </w:rPr>
        <w:t>e</w:t>
      </w:r>
      <w:r>
        <w:rPr>
          <w:rFonts w:asciiTheme="majorHAnsi" w:hAnsiTheme="majorHAnsi"/>
          <w:noProof/>
          <w:sz w:val="24"/>
          <w:szCs w:val="24"/>
          <w:lang w:val="nb-NO"/>
        </w:rPr>
        <w:t>ngelighetsløsning, men langt fra universell utforming.</w:t>
      </w:r>
    </w:p>
    <w:p w14:paraId="42D00FB3" w14:textId="36E32D22" w:rsidR="00DB4B1D" w:rsidRDefault="00DB4B1D" w:rsidP="00DB4B1D">
      <w:pPr>
        <w:ind w:left="360"/>
        <w:rPr>
          <w:rFonts w:asciiTheme="majorHAnsi" w:hAnsiTheme="majorHAnsi"/>
          <w:noProof/>
          <w:sz w:val="24"/>
          <w:szCs w:val="24"/>
          <w:lang w:val="nb-NO"/>
        </w:rPr>
      </w:pPr>
      <w:r>
        <w:rPr>
          <w:rFonts w:asciiTheme="majorHAnsi" w:hAnsiTheme="majorHAnsi"/>
          <w:noProof/>
          <w:sz w:val="24"/>
          <w:szCs w:val="24"/>
          <w:lang w:val="nb-NO"/>
        </w:rPr>
        <w:t>An</w:t>
      </w:r>
      <w:r w:rsidR="008C26BE">
        <w:rPr>
          <w:rFonts w:asciiTheme="majorHAnsi" w:hAnsiTheme="majorHAnsi"/>
          <w:noProof/>
          <w:sz w:val="24"/>
          <w:szCs w:val="24"/>
          <w:lang w:val="nb-NO"/>
        </w:rPr>
        <w:t>d</w:t>
      </w:r>
      <w:r>
        <w:rPr>
          <w:rFonts w:asciiTheme="majorHAnsi" w:hAnsiTheme="majorHAnsi"/>
          <w:noProof/>
          <w:sz w:val="24"/>
          <w:szCs w:val="24"/>
          <w:lang w:val="nb-NO"/>
        </w:rPr>
        <w:t xml:space="preserve">re rampeløsninger var ikke like gode.  </w:t>
      </w:r>
    </w:p>
    <w:p w14:paraId="588291A8" w14:textId="77777777" w:rsidR="00BD3F05" w:rsidRDefault="00DB4B1D" w:rsidP="00DB4B1D">
      <w:pPr>
        <w:numPr>
          <w:ilvl w:val="0"/>
          <w:numId w:val="27"/>
        </w:numPr>
        <w:rPr>
          <w:rFonts w:asciiTheme="majorHAnsi" w:hAnsiTheme="majorHAnsi"/>
          <w:noProof/>
          <w:sz w:val="24"/>
          <w:szCs w:val="24"/>
          <w:lang w:val="nb-NO"/>
        </w:rPr>
      </w:pPr>
      <w:r w:rsidRPr="005E347B">
        <w:rPr>
          <w:rFonts w:asciiTheme="majorHAnsi" w:hAnsiTheme="majorHAnsi"/>
          <w:noProof/>
          <w:sz w:val="24"/>
          <w:szCs w:val="24"/>
          <w:lang w:val="nb-NO"/>
        </w:rPr>
        <w:t>Flexirom</w:t>
      </w:r>
    </w:p>
    <w:p w14:paraId="17243615" w14:textId="2B18D673" w:rsidR="00DB4B1D" w:rsidRDefault="00BD3F05" w:rsidP="00BD3F05">
      <w:pPr>
        <w:ind w:left="360"/>
        <w:rPr>
          <w:rFonts w:asciiTheme="majorHAnsi" w:hAnsiTheme="majorHAnsi"/>
          <w:noProof/>
          <w:sz w:val="24"/>
          <w:szCs w:val="24"/>
          <w:lang w:val="nb-NO"/>
        </w:rPr>
      </w:pPr>
      <w:r>
        <w:rPr>
          <w:rFonts w:asciiTheme="majorHAnsi" w:hAnsiTheme="majorHAnsi"/>
          <w:noProof/>
          <w:sz w:val="24"/>
          <w:szCs w:val="24"/>
          <w:lang w:val="nb-NO"/>
        </w:rPr>
        <w:t xml:space="preserve">Dette toget hadde et flexirom </w:t>
      </w:r>
      <w:r w:rsidR="00DB4B1D" w:rsidRPr="005E347B">
        <w:rPr>
          <w:rFonts w:asciiTheme="majorHAnsi" w:hAnsiTheme="majorHAnsi"/>
          <w:noProof/>
          <w:sz w:val="24"/>
          <w:szCs w:val="24"/>
          <w:lang w:val="nb-NO"/>
        </w:rPr>
        <w:t>med plass til sykkel, barnevogn og rullestol</w:t>
      </w:r>
      <w:r>
        <w:rPr>
          <w:rFonts w:asciiTheme="majorHAnsi" w:hAnsiTheme="majorHAnsi"/>
          <w:noProof/>
          <w:sz w:val="24"/>
          <w:szCs w:val="24"/>
          <w:lang w:val="nb-NO"/>
        </w:rPr>
        <w:t>. I utgangspunktet en god løsning.</w:t>
      </w:r>
    </w:p>
    <w:p w14:paraId="72E7B74A" w14:textId="070EBA51" w:rsidR="00BD3F05" w:rsidRDefault="00BD3F05" w:rsidP="00BD3F05">
      <w:pPr>
        <w:ind w:left="360"/>
        <w:rPr>
          <w:rFonts w:asciiTheme="majorHAnsi" w:hAnsiTheme="majorHAnsi"/>
          <w:noProof/>
          <w:sz w:val="24"/>
          <w:szCs w:val="24"/>
          <w:lang w:val="nb-NO"/>
        </w:rPr>
      </w:pPr>
      <w:r>
        <w:rPr>
          <w:rFonts w:asciiTheme="majorHAnsi" w:hAnsiTheme="majorHAnsi"/>
          <w:noProof/>
          <w:sz w:val="24"/>
          <w:szCs w:val="24"/>
          <w:lang w:val="nb-NO"/>
        </w:rPr>
        <w:t>Kommentar fra Kristian Lian, NHF:</w:t>
      </w:r>
    </w:p>
    <w:p w14:paraId="5A95422E" w14:textId="620B4935" w:rsidR="00BD3F05" w:rsidRPr="00F2554C" w:rsidRDefault="00205512" w:rsidP="00BD3F05">
      <w:pPr>
        <w:ind w:left="360"/>
        <w:rPr>
          <w:rFonts w:asciiTheme="majorHAnsi" w:hAnsiTheme="majorHAnsi"/>
          <w:b/>
          <w:noProof/>
          <w:sz w:val="24"/>
          <w:szCs w:val="24"/>
        </w:rPr>
      </w:pPr>
      <w:r w:rsidRPr="00F2554C">
        <w:rPr>
          <w:rFonts w:asciiTheme="majorHAnsi" w:hAnsiTheme="majorHAnsi"/>
          <w:sz w:val="24"/>
          <w:szCs w:val="24"/>
        </w:rPr>
        <w:t>V</w:t>
      </w:r>
      <w:r w:rsidR="00BD3F05" w:rsidRPr="00F2554C">
        <w:rPr>
          <w:rFonts w:asciiTheme="majorHAnsi" w:hAnsiTheme="majorHAnsi"/>
          <w:sz w:val="24"/>
          <w:szCs w:val="24"/>
        </w:rPr>
        <w:t xml:space="preserve">ognene med delt område for rullestol, sykkel og barnevogn var gode løsninger utenom rushtid, men at det </w:t>
      </w:r>
      <w:r w:rsidR="00004337">
        <w:rPr>
          <w:rFonts w:asciiTheme="majorHAnsi" w:hAnsiTheme="majorHAnsi"/>
          <w:sz w:val="24"/>
          <w:szCs w:val="24"/>
        </w:rPr>
        <w:t>var</w:t>
      </w:r>
      <w:r w:rsidR="00BD3F05" w:rsidRPr="00F2554C">
        <w:rPr>
          <w:rFonts w:asciiTheme="majorHAnsi" w:hAnsiTheme="majorHAnsi"/>
          <w:sz w:val="24"/>
          <w:szCs w:val="24"/>
        </w:rPr>
        <w:t xml:space="preserve"> veldig uoversiktlig og vanskelig å manøvre når kupeen er full. </w:t>
      </w:r>
    </w:p>
    <w:p w14:paraId="5C815CCF" w14:textId="77777777" w:rsidR="00205512" w:rsidRDefault="00205512" w:rsidP="005E347B">
      <w:pPr>
        <w:rPr>
          <w:rFonts w:asciiTheme="majorHAnsi" w:hAnsiTheme="majorHAnsi"/>
          <w:b/>
          <w:bCs/>
          <w:noProof/>
          <w:sz w:val="24"/>
          <w:szCs w:val="24"/>
          <w:lang w:val="nb-NO"/>
        </w:rPr>
      </w:pPr>
    </w:p>
    <w:p w14:paraId="4322957A" w14:textId="77777777" w:rsidR="00205512" w:rsidRDefault="00205512" w:rsidP="005E347B">
      <w:pPr>
        <w:rPr>
          <w:rFonts w:asciiTheme="majorHAnsi" w:hAnsiTheme="majorHAnsi"/>
          <w:b/>
          <w:bCs/>
          <w:noProof/>
          <w:sz w:val="24"/>
          <w:szCs w:val="24"/>
          <w:lang w:val="nb-NO"/>
        </w:rPr>
      </w:pPr>
    </w:p>
    <w:p w14:paraId="7F39FAAE" w14:textId="77777777" w:rsidR="00205512" w:rsidRDefault="00205512" w:rsidP="005E347B">
      <w:pPr>
        <w:rPr>
          <w:rFonts w:asciiTheme="majorHAnsi" w:hAnsiTheme="majorHAnsi"/>
          <w:b/>
          <w:bCs/>
          <w:noProof/>
          <w:sz w:val="24"/>
          <w:szCs w:val="24"/>
          <w:lang w:val="nb-NO"/>
        </w:rPr>
      </w:pPr>
    </w:p>
    <w:p w14:paraId="7EF85114" w14:textId="77777777" w:rsidR="00205512" w:rsidRDefault="00205512" w:rsidP="005E347B">
      <w:pPr>
        <w:rPr>
          <w:rFonts w:asciiTheme="majorHAnsi" w:hAnsiTheme="majorHAnsi"/>
          <w:b/>
          <w:bCs/>
          <w:noProof/>
          <w:sz w:val="24"/>
          <w:szCs w:val="24"/>
          <w:lang w:val="nb-NO"/>
        </w:rPr>
      </w:pPr>
    </w:p>
    <w:p w14:paraId="402EB023" w14:textId="77777777" w:rsidR="00205512" w:rsidRDefault="00205512" w:rsidP="005E347B">
      <w:pPr>
        <w:rPr>
          <w:rFonts w:asciiTheme="majorHAnsi" w:hAnsiTheme="majorHAnsi"/>
          <w:b/>
          <w:bCs/>
          <w:noProof/>
          <w:sz w:val="24"/>
          <w:szCs w:val="24"/>
          <w:lang w:val="nb-NO"/>
        </w:rPr>
      </w:pPr>
    </w:p>
    <w:p w14:paraId="7B6D7305" w14:textId="52D6AECC" w:rsidR="005E347B" w:rsidRDefault="00205512" w:rsidP="005E347B">
      <w:pPr>
        <w:rPr>
          <w:rFonts w:asciiTheme="majorHAnsi" w:hAnsiTheme="majorHAnsi"/>
          <w:b/>
          <w:bCs/>
          <w:noProof/>
          <w:sz w:val="24"/>
          <w:szCs w:val="24"/>
          <w:lang w:val="nb-NO"/>
        </w:rPr>
      </w:pPr>
      <w:r w:rsidRPr="00205512">
        <w:rPr>
          <w:rFonts w:asciiTheme="majorHAnsi" w:hAnsiTheme="majorHAnsi"/>
          <w:b/>
          <w:bCs/>
          <w:noProof/>
          <w:sz w:val="24"/>
          <w:szCs w:val="24"/>
          <w:lang w:val="nb-NO"/>
        </w:rPr>
        <w:t xml:space="preserve">7.1.4 </w:t>
      </w:r>
      <w:r w:rsidR="005E347B" w:rsidRPr="00205512">
        <w:rPr>
          <w:rFonts w:asciiTheme="majorHAnsi" w:hAnsiTheme="majorHAnsi"/>
          <w:b/>
          <w:bCs/>
          <w:noProof/>
          <w:sz w:val="24"/>
          <w:szCs w:val="24"/>
          <w:lang w:val="nb-NO"/>
        </w:rPr>
        <w:t xml:space="preserve">På </w:t>
      </w:r>
      <w:r w:rsidR="00FC2941">
        <w:rPr>
          <w:rFonts w:asciiTheme="majorHAnsi" w:hAnsiTheme="majorHAnsi"/>
          <w:b/>
          <w:bCs/>
          <w:noProof/>
          <w:sz w:val="24"/>
          <w:szCs w:val="24"/>
          <w:lang w:val="nb-NO"/>
        </w:rPr>
        <w:t>metroen</w:t>
      </w:r>
    </w:p>
    <w:p w14:paraId="58F35EFB" w14:textId="10FCAE77" w:rsidR="00CE6170" w:rsidRDefault="005E347B" w:rsidP="00C47447">
      <w:pPr>
        <w:rPr>
          <w:noProof/>
        </w:rPr>
      </w:pPr>
      <w:r w:rsidRPr="005E347B">
        <w:rPr>
          <w:rFonts w:asciiTheme="majorHAnsi" w:hAnsiTheme="majorHAnsi"/>
          <w:noProof/>
          <w:sz w:val="24"/>
          <w:szCs w:val="24"/>
          <w:u w:val="single"/>
        </w:rPr>
        <w:drawing>
          <wp:inline distT="0" distB="0" distL="0" distR="0" wp14:anchorId="36CD62DE" wp14:editId="00A0030A">
            <wp:extent cx="2168525" cy="1824945"/>
            <wp:effectExtent l="635" t="0" r="3810" b="3810"/>
            <wp:docPr id="10274" name="Plassholder for innhold 9">
              <a:extLst xmlns:a="http://schemas.openxmlformats.org/drawingml/2006/main">
                <a:ext uri="{FF2B5EF4-FFF2-40B4-BE49-F238E27FC236}">
                  <a16:creationId xmlns:a16="http://schemas.microsoft.com/office/drawing/2014/main" id="{D9D5DF1E-1C98-47A4-A57A-B96D93A52A3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Plassholder for innhold 9">
                      <a:extLst>
                        <a:ext uri="{FF2B5EF4-FFF2-40B4-BE49-F238E27FC236}">
                          <a16:creationId xmlns:a16="http://schemas.microsoft.com/office/drawing/2014/main" id="{D9D5DF1E-1C98-47A4-A57A-B96D93A52A30}"/>
                        </a:ext>
                      </a:extLst>
                    </pic:cNvPr>
                    <pic:cNvPicPr>
                      <a:picLocks noGrp="1" noChangeAspect="1"/>
                    </pic:cNvPicPr>
                  </pic:nvPicPr>
                  <pic:blipFill>
                    <a:blip r:embed="rId22"/>
                    <a:stretch>
                      <a:fillRect/>
                    </a:stretch>
                  </pic:blipFill>
                  <pic:spPr>
                    <a:xfrm rot="5400000">
                      <a:off x="0" y="0"/>
                      <a:ext cx="2174644" cy="1830095"/>
                    </a:xfrm>
                    <a:prstGeom prst="rect">
                      <a:avLst/>
                    </a:prstGeom>
                  </pic:spPr>
                </pic:pic>
              </a:graphicData>
            </a:graphic>
          </wp:inline>
        </w:drawing>
      </w:r>
      <w:r w:rsidRPr="005E347B">
        <w:rPr>
          <w:noProof/>
        </w:rPr>
        <w:t xml:space="preserve"> </w:t>
      </w:r>
      <w:r w:rsidRPr="005E347B">
        <w:rPr>
          <w:rFonts w:asciiTheme="majorHAnsi" w:hAnsiTheme="majorHAnsi"/>
          <w:noProof/>
          <w:sz w:val="24"/>
          <w:szCs w:val="24"/>
          <w:u w:val="single"/>
        </w:rPr>
        <w:drawing>
          <wp:inline distT="0" distB="0" distL="0" distR="0" wp14:anchorId="7098FCD7" wp14:editId="0DE35E4B">
            <wp:extent cx="2168454" cy="1880588"/>
            <wp:effectExtent l="0" t="8573" r="0" b="0"/>
            <wp:docPr id="12" name="Bilde 11">
              <a:extLst xmlns:a="http://schemas.openxmlformats.org/drawingml/2006/main">
                <a:ext uri="{FF2B5EF4-FFF2-40B4-BE49-F238E27FC236}">
                  <a16:creationId xmlns:a16="http://schemas.microsoft.com/office/drawing/2014/main" id="{250AD99F-F94A-4814-9BAC-4227F6E6E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1">
                      <a:extLst>
                        <a:ext uri="{FF2B5EF4-FFF2-40B4-BE49-F238E27FC236}">
                          <a16:creationId xmlns:a16="http://schemas.microsoft.com/office/drawing/2014/main" id="{250AD99F-F94A-4814-9BAC-4227F6E6EBE7}"/>
                        </a:ext>
                      </a:extLst>
                    </pic:cNvPr>
                    <pic:cNvPicPr>
                      <a:picLocks noChangeAspect="1"/>
                    </pic:cNvPicPr>
                  </pic:nvPicPr>
                  <pic:blipFill>
                    <a:blip r:embed="rId9"/>
                    <a:stretch>
                      <a:fillRect/>
                    </a:stretch>
                  </pic:blipFill>
                  <pic:spPr>
                    <a:xfrm rot="5400000">
                      <a:off x="0" y="0"/>
                      <a:ext cx="2172519" cy="1884113"/>
                    </a:xfrm>
                    <a:prstGeom prst="rect">
                      <a:avLst/>
                    </a:prstGeom>
                  </pic:spPr>
                </pic:pic>
              </a:graphicData>
            </a:graphic>
          </wp:inline>
        </w:drawing>
      </w:r>
      <w:r w:rsidRPr="005E347B">
        <w:rPr>
          <w:noProof/>
        </w:rPr>
        <w:t xml:space="preserve"> </w:t>
      </w:r>
      <w:r w:rsidRPr="005E347B">
        <w:rPr>
          <w:noProof/>
        </w:rPr>
        <w:drawing>
          <wp:inline distT="0" distB="0" distL="0" distR="0" wp14:anchorId="3B32D7BE" wp14:editId="7A55EA88">
            <wp:extent cx="2151435" cy="1978550"/>
            <wp:effectExtent l="0" t="8573" r="0" b="0"/>
            <wp:docPr id="14" name="Bilde 13">
              <a:extLst xmlns:a="http://schemas.openxmlformats.org/drawingml/2006/main">
                <a:ext uri="{FF2B5EF4-FFF2-40B4-BE49-F238E27FC236}">
                  <a16:creationId xmlns:a16="http://schemas.microsoft.com/office/drawing/2014/main" id="{3469BE69-3B5A-42C5-93D0-C9EA8F2B57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3">
                      <a:extLst>
                        <a:ext uri="{FF2B5EF4-FFF2-40B4-BE49-F238E27FC236}">
                          <a16:creationId xmlns:a16="http://schemas.microsoft.com/office/drawing/2014/main" id="{3469BE69-3B5A-42C5-93D0-C9EA8F2B570F}"/>
                        </a:ext>
                      </a:extLst>
                    </pic:cNvPr>
                    <pic:cNvPicPr>
                      <a:picLocks noChangeAspect="1"/>
                    </pic:cNvPicPr>
                  </pic:nvPicPr>
                  <pic:blipFill>
                    <a:blip r:embed="rId23"/>
                    <a:stretch>
                      <a:fillRect/>
                    </a:stretch>
                  </pic:blipFill>
                  <pic:spPr>
                    <a:xfrm rot="5400000">
                      <a:off x="0" y="0"/>
                      <a:ext cx="2177143" cy="2002192"/>
                    </a:xfrm>
                    <a:prstGeom prst="rect">
                      <a:avLst/>
                    </a:prstGeom>
                  </pic:spPr>
                </pic:pic>
              </a:graphicData>
            </a:graphic>
          </wp:inline>
        </w:drawing>
      </w:r>
    </w:p>
    <w:p w14:paraId="48BDC35A" w14:textId="0D243B34" w:rsidR="00FC2941" w:rsidRPr="00FC2941" w:rsidRDefault="00FC2941" w:rsidP="00C47447">
      <w:pPr>
        <w:rPr>
          <w:rFonts w:asciiTheme="majorHAnsi" w:hAnsiTheme="majorHAnsi"/>
          <w:noProof/>
          <w:sz w:val="24"/>
          <w:szCs w:val="24"/>
          <w:u w:val="single"/>
          <w:lang w:val="nb-NO"/>
        </w:rPr>
      </w:pPr>
      <w:r w:rsidRPr="00FC2941">
        <w:rPr>
          <w:rFonts w:asciiTheme="majorHAnsi" w:hAnsiTheme="majorHAnsi"/>
          <w:noProof/>
        </w:rPr>
        <w:t>Bilde 5: Trinnfri ombordstigning og god plass</w:t>
      </w:r>
    </w:p>
    <w:p w14:paraId="65579C6C" w14:textId="2439177C" w:rsidR="00BD3F05" w:rsidRDefault="00BD3F05" w:rsidP="00BD3F05">
      <w:pPr>
        <w:numPr>
          <w:ilvl w:val="0"/>
          <w:numId w:val="28"/>
        </w:numPr>
        <w:rPr>
          <w:rFonts w:asciiTheme="majorHAnsi" w:hAnsiTheme="majorHAnsi"/>
          <w:noProof/>
          <w:sz w:val="24"/>
          <w:szCs w:val="24"/>
          <w:lang w:val="nb-NO"/>
        </w:rPr>
      </w:pPr>
      <w:r w:rsidRPr="005E347B">
        <w:rPr>
          <w:rFonts w:asciiTheme="majorHAnsi" w:hAnsiTheme="majorHAnsi"/>
          <w:noProof/>
          <w:sz w:val="24"/>
          <w:szCs w:val="24"/>
          <w:lang w:val="nb-NO"/>
        </w:rPr>
        <w:t>Problemfri ombordstigning</w:t>
      </w:r>
    </w:p>
    <w:p w14:paraId="3D46AFF6" w14:textId="017BA23E" w:rsidR="00BD3F05" w:rsidRDefault="00BD3F05" w:rsidP="00BD3F05">
      <w:pPr>
        <w:ind w:left="360"/>
        <w:rPr>
          <w:rFonts w:asciiTheme="majorHAnsi" w:hAnsiTheme="majorHAnsi"/>
          <w:noProof/>
          <w:sz w:val="24"/>
          <w:szCs w:val="24"/>
          <w:lang w:val="nb-NO"/>
        </w:rPr>
      </w:pPr>
      <w:r>
        <w:rPr>
          <w:rFonts w:asciiTheme="majorHAnsi" w:hAnsiTheme="majorHAnsi"/>
          <w:noProof/>
          <w:sz w:val="24"/>
          <w:szCs w:val="24"/>
          <w:lang w:val="nb-NO"/>
        </w:rPr>
        <w:t>Ombordstigningsløsningen var glimrende og fullest</w:t>
      </w:r>
      <w:r w:rsidR="008C26BE">
        <w:rPr>
          <w:rFonts w:asciiTheme="majorHAnsi" w:hAnsiTheme="majorHAnsi"/>
          <w:noProof/>
          <w:sz w:val="24"/>
          <w:szCs w:val="24"/>
          <w:lang w:val="nb-NO"/>
        </w:rPr>
        <w:t>e</w:t>
      </w:r>
      <w:r>
        <w:rPr>
          <w:rFonts w:asciiTheme="majorHAnsi" w:hAnsiTheme="majorHAnsi"/>
          <w:noProof/>
          <w:sz w:val="24"/>
          <w:szCs w:val="24"/>
          <w:lang w:val="nb-NO"/>
        </w:rPr>
        <w:t>ndig trinnfri med et lite gap.</w:t>
      </w:r>
    </w:p>
    <w:p w14:paraId="6E87A87C" w14:textId="7F0BCC75" w:rsidR="00BD3F05" w:rsidRDefault="00BD3F05" w:rsidP="00CF340F">
      <w:pPr>
        <w:numPr>
          <w:ilvl w:val="0"/>
          <w:numId w:val="28"/>
        </w:numPr>
        <w:rPr>
          <w:rFonts w:asciiTheme="majorHAnsi" w:hAnsiTheme="majorHAnsi"/>
          <w:noProof/>
          <w:sz w:val="24"/>
          <w:szCs w:val="24"/>
          <w:lang w:val="nb-NO"/>
        </w:rPr>
      </w:pPr>
      <w:r>
        <w:rPr>
          <w:rFonts w:asciiTheme="majorHAnsi" w:hAnsiTheme="majorHAnsi"/>
          <w:noProof/>
          <w:sz w:val="24"/>
          <w:szCs w:val="24"/>
          <w:lang w:val="nb-NO"/>
        </w:rPr>
        <w:t>Godt ledesystem</w:t>
      </w:r>
    </w:p>
    <w:p w14:paraId="02AF9D98" w14:textId="35E418C0" w:rsidR="008C26BE" w:rsidRDefault="008C26BE" w:rsidP="008C26BE">
      <w:pPr>
        <w:ind w:left="360"/>
        <w:rPr>
          <w:rFonts w:asciiTheme="majorHAnsi" w:hAnsiTheme="majorHAnsi"/>
          <w:noProof/>
          <w:sz w:val="24"/>
          <w:szCs w:val="24"/>
          <w:lang w:val="nb-NO"/>
        </w:rPr>
      </w:pPr>
      <w:r>
        <w:rPr>
          <w:rFonts w:asciiTheme="majorHAnsi" w:hAnsiTheme="majorHAnsi"/>
          <w:noProof/>
          <w:sz w:val="24"/>
          <w:szCs w:val="24"/>
          <w:lang w:val="nb-NO"/>
        </w:rPr>
        <w:t xml:space="preserve">Det var montert glassvegger langs hele stasjonen, men åpning kun der hvor </w:t>
      </w:r>
      <w:r w:rsidR="00205512">
        <w:rPr>
          <w:rFonts w:asciiTheme="majorHAnsi" w:hAnsiTheme="majorHAnsi"/>
          <w:noProof/>
          <w:sz w:val="24"/>
          <w:szCs w:val="24"/>
          <w:lang w:val="nb-NO"/>
        </w:rPr>
        <w:t>T</w:t>
      </w:r>
      <w:r>
        <w:rPr>
          <w:rFonts w:asciiTheme="majorHAnsi" w:hAnsiTheme="majorHAnsi"/>
          <w:noProof/>
          <w:sz w:val="24"/>
          <w:szCs w:val="24"/>
          <w:lang w:val="nb-NO"/>
        </w:rPr>
        <w:t>-banevognens dører åpnet seg. De</w:t>
      </w:r>
      <w:r w:rsidR="006E775B">
        <w:rPr>
          <w:rFonts w:asciiTheme="majorHAnsi" w:hAnsiTheme="majorHAnsi"/>
          <w:noProof/>
          <w:sz w:val="24"/>
          <w:szCs w:val="24"/>
          <w:lang w:val="nb-NO"/>
        </w:rPr>
        <w:t>r</w:t>
      </w:r>
      <w:r>
        <w:rPr>
          <w:rFonts w:asciiTheme="majorHAnsi" w:hAnsiTheme="majorHAnsi"/>
          <w:noProof/>
          <w:sz w:val="24"/>
          <w:szCs w:val="24"/>
          <w:lang w:val="nb-NO"/>
        </w:rPr>
        <w:t xml:space="preserve"> var det også tydelige oppmerksomhetsfelt.</w:t>
      </w:r>
    </w:p>
    <w:p w14:paraId="71B7F5EA" w14:textId="07050C50" w:rsidR="00CF340F" w:rsidRDefault="00CF340F" w:rsidP="00CF340F">
      <w:pPr>
        <w:numPr>
          <w:ilvl w:val="0"/>
          <w:numId w:val="28"/>
        </w:numPr>
        <w:rPr>
          <w:rFonts w:asciiTheme="majorHAnsi" w:hAnsiTheme="majorHAnsi"/>
          <w:noProof/>
          <w:sz w:val="24"/>
          <w:szCs w:val="24"/>
          <w:lang w:val="nb-NO"/>
        </w:rPr>
      </w:pPr>
      <w:r w:rsidRPr="005E347B">
        <w:rPr>
          <w:rFonts w:asciiTheme="majorHAnsi" w:hAnsiTheme="majorHAnsi"/>
          <w:noProof/>
          <w:sz w:val="24"/>
          <w:szCs w:val="24"/>
          <w:lang w:val="nb-NO"/>
        </w:rPr>
        <w:t>God plass men få sitteplasser</w:t>
      </w:r>
    </w:p>
    <w:p w14:paraId="67B61B72" w14:textId="445A9126" w:rsidR="008C26BE" w:rsidRPr="005E347B" w:rsidRDefault="008C26BE" w:rsidP="008C26BE">
      <w:pPr>
        <w:ind w:left="360"/>
        <w:rPr>
          <w:rFonts w:asciiTheme="majorHAnsi" w:hAnsiTheme="majorHAnsi"/>
          <w:noProof/>
          <w:sz w:val="24"/>
          <w:szCs w:val="24"/>
          <w:lang w:val="nb-NO"/>
        </w:rPr>
      </w:pPr>
      <w:r>
        <w:rPr>
          <w:rFonts w:asciiTheme="majorHAnsi" w:hAnsiTheme="majorHAnsi"/>
          <w:noProof/>
          <w:sz w:val="24"/>
          <w:szCs w:val="24"/>
          <w:lang w:val="nb-NO"/>
        </w:rPr>
        <w:t>Det var god plass i vognene men få sitteplasser. Framkommeligheten med rull</w:t>
      </w:r>
      <w:r w:rsidR="006A6D48">
        <w:rPr>
          <w:rFonts w:asciiTheme="majorHAnsi" w:hAnsiTheme="majorHAnsi"/>
          <w:noProof/>
          <w:sz w:val="24"/>
          <w:szCs w:val="24"/>
          <w:lang w:val="nb-NO"/>
        </w:rPr>
        <w:t>e</w:t>
      </w:r>
      <w:r>
        <w:rPr>
          <w:rFonts w:asciiTheme="majorHAnsi" w:hAnsiTheme="majorHAnsi"/>
          <w:noProof/>
          <w:sz w:val="24"/>
          <w:szCs w:val="24"/>
          <w:lang w:val="nb-NO"/>
        </w:rPr>
        <w:t xml:space="preserve">stol var meget god i </w:t>
      </w:r>
      <w:r w:rsidR="006E775B">
        <w:rPr>
          <w:rFonts w:asciiTheme="majorHAnsi" w:hAnsiTheme="majorHAnsi"/>
          <w:noProof/>
          <w:sz w:val="24"/>
          <w:szCs w:val="24"/>
          <w:lang w:val="nb-NO"/>
        </w:rPr>
        <w:t>T</w:t>
      </w:r>
      <w:r>
        <w:rPr>
          <w:rFonts w:asciiTheme="majorHAnsi" w:hAnsiTheme="majorHAnsi"/>
          <w:noProof/>
          <w:sz w:val="24"/>
          <w:szCs w:val="24"/>
          <w:lang w:val="nb-NO"/>
        </w:rPr>
        <w:t>-banevognene.</w:t>
      </w:r>
    </w:p>
    <w:p w14:paraId="7B96DB0E" w14:textId="77777777" w:rsidR="00205512" w:rsidRDefault="00205512" w:rsidP="00590594">
      <w:pPr>
        <w:rPr>
          <w:rFonts w:asciiTheme="majorHAnsi" w:hAnsiTheme="majorHAnsi"/>
          <w:b/>
          <w:noProof/>
          <w:sz w:val="24"/>
          <w:szCs w:val="24"/>
        </w:rPr>
      </w:pPr>
    </w:p>
    <w:p w14:paraId="7AE6B693" w14:textId="77777777" w:rsidR="00205512" w:rsidRDefault="00205512" w:rsidP="00590594">
      <w:pPr>
        <w:rPr>
          <w:rFonts w:asciiTheme="majorHAnsi" w:hAnsiTheme="majorHAnsi"/>
          <w:b/>
          <w:noProof/>
          <w:sz w:val="24"/>
          <w:szCs w:val="24"/>
        </w:rPr>
      </w:pPr>
    </w:p>
    <w:p w14:paraId="480E559C" w14:textId="77777777" w:rsidR="00205512" w:rsidRDefault="00205512" w:rsidP="00590594">
      <w:pPr>
        <w:rPr>
          <w:rFonts w:asciiTheme="majorHAnsi" w:hAnsiTheme="majorHAnsi"/>
          <w:b/>
          <w:noProof/>
          <w:sz w:val="24"/>
          <w:szCs w:val="24"/>
        </w:rPr>
      </w:pPr>
    </w:p>
    <w:p w14:paraId="6A23CB0E" w14:textId="77777777" w:rsidR="00205512" w:rsidRDefault="00205512" w:rsidP="00590594">
      <w:pPr>
        <w:rPr>
          <w:rFonts w:asciiTheme="majorHAnsi" w:hAnsiTheme="majorHAnsi"/>
          <w:b/>
          <w:noProof/>
          <w:sz w:val="24"/>
          <w:szCs w:val="24"/>
        </w:rPr>
      </w:pPr>
    </w:p>
    <w:p w14:paraId="6132CF5E" w14:textId="77777777" w:rsidR="00205512" w:rsidRDefault="00205512" w:rsidP="00590594">
      <w:pPr>
        <w:rPr>
          <w:rFonts w:asciiTheme="majorHAnsi" w:hAnsiTheme="majorHAnsi"/>
          <w:b/>
          <w:noProof/>
          <w:sz w:val="24"/>
          <w:szCs w:val="24"/>
        </w:rPr>
      </w:pPr>
    </w:p>
    <w:p w14:paraId="3D34DBA5" w14:textId="77777777" w:rsidR="00205512" w:rsidRDefault="00205512" w:rsidP="00590594">
      <w:pPr>
        <w:rPr>
          <w:rFonts w:asciiTheme="majorHAnsi" w:hAnsiTheme="majorHAnsi"/>
          <w:b/>
          <w:noProof/>
          <w:sz w:val="24"/>
          <w:szCs w:val="24"/>
        </w:rPr>
      </w:pPr>
    </w:p>
    <w:p w14:paraId="040EAD20" w14:textId="77777777" w:rsidR="00205512" w:rsidRDefault="00205512" w:rsidP="00590594">
      <w:pPr>
        <w:rPr>
          <w:rFonts w:asciiTheme="majorHAnsi" w:hAnsiTheme="majorHAnsi"/>
          <w:b/>
          <w:noProof/>
          <w:sz w:val="24"/>
          <w:szCs w:val="24"/>
        </w:rPr>
      </w:pPr>
    </w:p>
    <w:p w14:paraId="2333DBB8" w14:textId="77777777" w:rsidR="00205512" w:rsidRDefault="00205512" w:rsidP="00590594">
      <w:pPr>
        <w:rPr>
          <w:rFonts w:asciiTheme="majorHAnsi" w:hAnsiTheme="majorHAnsi"/>
          <w:b/>
          <w:noProof/>
          <w:sz w:val="24"/>
          <w:szCs w:val="24"/>
        </w:rPr>
      </w:pPr>
    </w:p>
    <w:p w14:paraId="0D35FA78" w14:textId="77777777" w:rsidR="00577BED" w:rsidRPr="00577BED" w:rsidRDefault="00FC2941" w:rsidP="00E141CC">
      <w:pPr>
        <w:ind w:left="720"/>
        <w:rPr>
          <w:rFonts w:asciiTheme="majorHAnsi" w:hAnsiTheme="majorHAnsi"/>
          <w:b/>
          <w:noProof/>
          <w:sz w:val="24"/>
          <w:szCs w:val="24"/>
          <w:lang w:val="nb-NO"/>
        </w:rPr>
      </w:pPr>
      <w:r>
        <w:rPr>
          <w:rFonts w:asciiTheme="majorHAnsi" w:hAnsiTheme="majorHAnsi"/>
          <w:b/>
          <w:noProof/>
          <w:sz w:val="24"/>
          <w:szCs w:val="24"/>
        </w:rPr>
        <w:lastRenderedPageBreak/>
        <w:t xml:space="preserve">7.1.4 </w:t>
      </w:r>
      <w:r w:rsidR="00590594" w:rsidRPr="00007C58">
        <w:rPr>
          <w:rFonts w:asciiTheme="majorHAnsi" w:hAnsiTheme="majorHAnsi"/>
          <w:b/>
          <w:noProof/>
          <w:sz w:val="24"/>
          <w:szCs w:val="24"/>
        </w:rPr>
        <w:t>Handikaporganisasjonenes hus</w:t>
      </w:r>
      <w:r w:rsidR="00577BED">
        <w:rPr>
          <w:rFonts w:asciiTheme="majorHAnsi" w:hAnsiTheme="majorHAnsi"/>
          <w:b/>
          <w:noProof/>
          <w:sz w:val="24"/>
          <w:szCs w:val="24"/>
        </w:rPr>
        <w:t xml:space="preserve"> - </w:t>
      </w:r>
      <w:r w:rsidR="00577BED" w:rsidRPr="00577BED">
        <w:rPr>
          <w:rFonts w:asciiTheme="majorHAnsi" w:hAnsiTheme="majorHAnsi"/>
          <w:b/>
          <w:noProof/>
          <w:sz w:val="24"/>
          <w:szCs w:val="24"/>
          <w:lang w:val="nb-NO"/>
        </w:rPr>
        <w:t>Verdens mest tilgjengelige kontorbygg?</w:t>
      </w:r>
    </w:p>
    <w:p w14:paraId="7F0028D9" w14:textId="0F175B97" w:rsidR="004D6B7B" w:rsidRDefault="00590594">
      <w:pPr>
        <w:rPr>
          <w:rFonts w:asciiTheme="majorHAnsi" w:hAnsiTheme="majorHAnsi"/>
          <w:noProof/>
          <w:szCs w:val="24"/>
          <w:lang w:val="nb-NO"/>
        </w:rPr>
      </w:pPr>
      <w:r w:rsidRPr="00007C58">
        <w:rPr>
          <w:rFonts w:asciiTheme="majorHAnsi" w:hAnsiTheme="majorHAnsi"/>
          <w:noProof/>
          <w:szCs w:val="24"/>
        </w:rPr>
        <w:drawing>
          <wp:inline distT="0" distB="0" distL="0" distR="0" wp14:anchorId="15A77B0F" wp14:editId="5528A346">
            <wp:extent cx="2256085" cy="2654335"/>
            <wp:effectExtent l="0" t="8890" r="2540" b="2540"/>
            <wp:docPr id="470" name="Plassholder for innhold 8">
              <a:extLst xmlns:a="http://schemas.openxmlformats.org/drawingml/2006/main">
                <a:ext uri="{FF2B5EF4-FFF2-40B4-BE49-F238E27FC236}">
                  <a16:creationId xmlns:a16="http://schemas.microsoft.com/office/drawing/2014/main" id="{FE1DC389-C9BD-493B-AD08-0FA12D24519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lassholder for innhold 8">
                      <a:extLst>
                        <a:ext uri="{FF2B5EF4-FFF2-40B4-BE49-F238E27FC236}">
                          <a16:creationId xmlns:a16="http://schemas.microsoft.com/office/drawing/2014/main" id="{FE1DC389-C9BD-493B-AD08-0FA12D245194}"/>
                        </a:ext>
                      </a:extLst>
                    </pic:cNvPr>
                    <pic:cNvPicPr>
                      <a:picLocks noGrp="1" noChangeAspect="1"/>
                    </pic:cNvPicPr>
                  </pic:nvPicPr>
                  <pic:blipFill>
                    <a:blip r:embed="rId24"/>
                    <a:stretch>
                      <a:fillRect/>
                    </a:stretch>
                  </pic:blipFill>
                  <pic:spPr>
                    <a:xfrm rot="5400000">
                      <a:off x="0" y="0"/>
                      <a:ext cx="2268079" cy="2668446"/>
                    </a:xfrm>
                    <a:prstGeom prst="rect">
                      <a:avLst/>
                    </a:prstGeom>
                  </pic:spPr>
                </pic:pic>
              </a:graphicData>
            </a:graphic>
          </wp:inline>
        </w:drawing>
      </w:r>
      <w:r w:rsidRPr="00007C58">
        <w:rPr>
          <w:rFonts w:asciiTheme="majorHAnsi" w:hAnsiTheme="majorHAnsi"/>
          <w:noProof/>
          <w:szCs w:val="24"/>
        </w:rPr>
        <w:drawing>
          <wp:inline distT="0" distB="0" distL="0" distR="0" wp14:anchorId="23F1EB2C" wp14:editId="74E17CDE">
            <wp:extent cx="2258659" cy="2600258"/>
            <wp:effectExtent l="635" t="0" r="0" b="0"/>
            <wp:docPr id="471" name="Bilde 10">
              <a:extLst xmlns:a="http://schemas.openxmlformats.org/drawingml/2006/main">
                <a:ext uri="{FF2B5EF4-FFF2-40B4-BE49-F238E27FC236}">
                  <a16:creationId xmlns:a16="http://schemas.microsoft.com/office/drawing/2014/main" id="{438A33CB-6675-490A-83AE-9F926D3DE6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0">
                      <a:extLst>
                        <a:ext uri="{FF2B5EF4-FFF2-40B4-BE49-F238E27FC236}">
                          <a16:creationId xmlns:a16="http://schemas.microsoft.com/office/drawing/2014/main" id="{438A33CB-6675-490A-83AE-9F926D3DE68A}"/>
                        </a:ext>
                      </a:extLst>
                    </pic:cNvPr>
                    <pic:cNvPicPr>
                      <a:picLocks noChangeAspect="1"/>
                    </pic:cNvPicPr>
                  </pic:nvPicPr>
                  <pic:blipFill>
                    <a:blip r:embed="rId25"/>
                    <a:stretch>
                      <a:fillRect/>
                    </a:stretch>
                  </pic:blipFill>
                  <pic:spPr>
                    <a:xfrm rot="5400000">
                      <a:off x="0" y="0"/>
                      <a:ext cx="2314431" cy="2664465"/>
                    </a:xfrm>
                    <a:prstGeom prst="rect">
                      <a:avLst/>
                    </a:prstGeom>
                  </pic:spPr>
                </pic:pic>
              </a:graphicData>
            </a:graphic>
          </wp:inline>
        </w:drawing>
      </w:r>
    </w:p>
    <w:p w14:paraId="0E21685B" w14:textId="68D32DA3" w:rsidR="00577BED" w:rsidRDefault="00577BED">
      <w:pPr>
        <w:rPr>
          <w:rFonts w:asciiTheme="majorHAnsi" w:hAnsiTheme="majorHAnsi"/>
          <w:noProof/>
          <w:szCs w:val="24"/>
          <w:lang w:val="nb-NO"/>
        </w:rPr>
      </w:pPr>
      <w:r>
        <w:rPr>
          <w:rFonts w:asciiTheme="majorHAnsi" w:hAnsiTheme="majorHAnsi"/>
          <w:noProof/>
          <w:szCs w:val="24"/>
          <w:lang w:val="nb-NO"/>
        </w:rPr>
        <w:t xml:space="preserve">Bilde </w:t>
      </w:r>
      <w:r w:rsidR="0077184A">
        <w:rPr>
          <w:rFonts w:asciiTheme="majorHAnsi" w:hAnsiTheme="majorHAnsi"/>
          <w:noProof/>
          <w:szCs w:val="24"/>
          <w:lang w:val="nb-NO"/>
        </w:rPr>
        <w:t>6: Oversiktsbilde inne og ute. Bruk av ulike farger inne gjør det enklere å orientere seg i bygget.</w:t>
      </w:r>
    </w:p>
    <w:p w14:paraId="4CFA916F" w14:textId="4069D05A" w:rsidR="00590594" w:rsidRDefault="00590594">
      <w:pPr>
        <w:rPr>
          <w:b/>
          <w:noProof/>
          <w:sz w:val="28"/>
          <w:szCs w:val="28"/>
        </w:rPr>
      </w:pPr>
      <w:r w:rsidRPr="00007C58">
        <w:rPr>
          <w:noProof/>
        </w:rPr>
        <w:drawing>
          <wp:inline distT="0" distB="0" distL="0" distR="0" wp14:anchorId="6E92FD2F" wp14:editId="1807F27B">
            <wp:extent cx="2368550" cy="2674159"/>
            <wp:effectExtent l="0" t="318" r="0" b="0"/>
            <wp:docPr id="472" name="Bilde 12">
              <a:extLst xmlns:a="http://schemas.openxmlformats.org/drawingml/2006/main">
                <a:ext uri="{FF2B5EF4-FFF2-40B4-BE49-F238E27FC236}">
                  <a16:creationId xmlns:a16="http://schemas.microsoft.com/office/drawing/2014/main" id="{62C8B95D-2BC9-469D-9DE0-96DEE1ED32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2">
                      <a:extLst>
                        <a:ext uri="{FF2B5EF4-FFF2-40B4-BE49-F238E27FC236}">
                          <a16:creationId xmlns:a16="http://schemas.microsoft.com/office/drawing/2014/main" id="{62C8B95D-2BC9-469D-9DE0-96DEE1ED3256}"/>
                        </a:ext>
                      </a:extLst>
                    </pic:cNvPr>
                    <pic:cNvPicPr>
                      <a:picLocks noChangeAspect="1"/>
                    </pic:cNvPicPr>
                  </pic:nvPicPr>
                  <pic:blipFill>
                    <a:blip r:embed="rId26"/>
                    <a:stretch>
                      <a:fillRect/>
                    </a:stretch>
                  </pic:blipFill>
                  <pic:spPr>
                    <a:xfrm rot="5400000">
                      <a:off x="0" y="0"/>
                      <a:ext cx="2372514" cy="2678634"/>
                    </a:xfrm>
                    <a:prstGeom prst="rect">
                      <a:avLst/>
                    </a:prstGeom>
                  </pic:spPr>
                </pic:pic>
              </a:graphicData>
            </a:graphic>
          </wp:inline>
        </w:drawing>
      </w:r>
      <w:r w:rsidRPr="00007C58">
        <w:rPr>
          <w:noProof/>
        </w:rPr>
        <w:drawing>
          <wp:inline distT="0" distB="0" distL="0" distR="0" wp14:anchorId="366AD261" wp14:editId="3B15AA3B">
            <wp:extent cx="2368550" cy="2590075"/>
            <wp:effectExtent l="3810" t="0" r="0" b="0"/>
            <wp:docPr id="473" name="Bilde 14">
              <a:extLst xmlns:a="http://schemas.openxmlformats.org/drawingml/2006/main">
                <a:ext uri="{FF2B5EF4-FFF2-40B4-BE49-F238E27FC236}">
                  <a16:creationId xmlns:a16="http://schemas.microsoft.com/office/drawing/2014/main" id="{E5CE2810-4EEE-49A8-91BB-0646883F81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4">
                      <a:extLst>
                        <a:ext uri="{FF2B5EF4-FFF2-40B4-BE49-F238E27FC236}">
                          <a16:creationId xmlns:a16="http://schemas.microsoft.com/office/drawing/2014/main" id="{E5CE2810-4EEE-49A8-91BB-0646883F81DA}"/>
                        </a:ext>
                      </a:extLst>
                    </pic:cNvPr>
                    <pic:cNvPicPr>
                      <a:picLocks noChangeAspect="1"/>
                    </pic:cNvPicPr>
                  </pic:nvPicPr>
                  <pic:blipFill>
                    <a:blip r:embed="rId27"/>
                    <a:stretch>
                      <a:fillRect/>
                    </a:stretch>
                  </pic:blipFill>
                  <pic:spPr>
                    <a:xfrm rot="5400000">
                      <a:off x="0" y="0"/>
                      <a:ext cx="2379994" cy="2602590"/>
                    </a:xfrm>
                    <a:prstGeom prst="rect">
                      <a:avLst/>
                    </a:prstGeom>
                  </pic:spPr>
                </pic:pic>
              </a:graphicData>
            </a:graphic>
          </wp:inline>
        </w:drawing>
      </w:r>
    </w:p>
    <w:p w14:paraId="62197DBB" w14:textId="00819EB4" w:rsidR="00590594" w:rsidRPr="00FC2941" w:rsidRDefault="00FC2941">
      <w:pPr>
        <w:rPr>
          <w:rFonts w:asciiTheme="majorHAnsi" w:hAnsiTheme="majorHAnsi"/>
          <w:noProof/>
        </w:rPr>
      </w:pPr>
      <w:r w:rsidRPr="00FC2941">
        <w:rPr>
          <w:rFonts w:asciiTheme="majorHAnsi" w:hAnsiTheme="majorHAnsi"/>
          <w:noProof/>
        </w:rPr>
        <w:t xml:space="preserve">Bilde </w:t>
      </w:r>
      <w:r w:rsidR="0077184A">
        <w:rPr>
          <w:rFonts w:asciiTheme="majorHAnsi" w:hAnsiTheme="majorHAnsi"/>
          <w:noProof/>
        </w:rPr>
        <w:t>7</w:t>
      </w:r>
      <w:r w:rsidRPr="00FC2941">
        <w:rPr>
          <w:rFonts w:asciiTheme="majorHAnsi" w:hAnsiTheme="majorHAnsi"/>
          <w:noProof/>
        </w:rPr>
        <w:t xml:space="preserve">: </w:t>
      </w:r>
      <w:r w:rsidR="0077184A">
        <w:rPr>
          <w:rFonts w:asciiTheme="majorHAnsi" w:hAnsiTheme="majorHAnsi"/>
          <w:noProof/>
        </w:rPr>
        <w:t>Man kunne hente heisen ved å bruke foten eller fotbrett på rullestolen og en knapp på håndløperen markerte etasjen.</w:t>
      </w:r>
    </w:p>
    <w:p w14:paraId="715CC400" w14:textId="52DF226E" w:rsidR="00590594" w:rsidRDefault="00577BED" w:rsidP="00577BED">
      <w:pPr>
        <w:rPr>
          <w:rFonts w:asciiTheme="majorHAnsi" w:hAnsiTheme="majorHAnsi"/>
          <w:noProof/>
          <w:sz w:val="24"/>
          <w:szCs w:val="24"/>
          <w:lang w:val="nb-NO"/>
        </w:rPr>
      </w:pPr>
      <w:r>
        <w:rPr>
          <w:rFonts w:asciiTheme="majorHAnsi" w:hAnsiTheme="majorHAnsi"/>
          <w:noProof/>
          <w:sz w:val="24"/>
          <w:szCs w:val="24"/>
          <w:lang w:val="nb-NO"/>
        </w:rPr>
        <w:t xml:space="preserve">Bygget hadde en rekke smarte løsninger, som ivaretok behovene til personer med ulike funksjonsnedsettelser. </w:t>
      </w:r>
      <w:r w:rsidR="00590594" w:rsidRPr="00007C58">
        <w:rPr>
          <w:rFonts w:asciiTheme="majorHAnsi" w:hAnsiTheme="majorHAnsi"/>
          <w:noProof/>
          <w:sz w:val="24"/>
          <w:szCs w:val="24"/>
          <w:lang w:val="nb-NO"/>
        </w:rPr>
        <w:t xml:space="preserve">Av totalt 33 organisasjoner </w:t>
      </w:r>
      <w:r>
        <w:rPr>
          <w:rFonts w:asciiTheme="majorHAnsi" w:hAnsiTheme="majorHAnsi"/>
          <w:noProof/>
          <w:sz w:val="24"/>
          <w:szCs w:val="24"/>
          <w:lang w:val="nb-NO"/>
        </w:rPr>
        <w:t xml:space="preserve">i den danske paraplyen Danske Handicaporganisasjoner </w:t>
      </w:r>
      <w:r w:rsidR="00590594" w:rsidRPr="00007C58">
        <w:rPr>
          <w:rFonts w:asciiTheme="majorHAnsi" w:hAnsiTheme="majorHAnsi"/>
          <w:noProof/>
          <w:sz w:val="24"/>
          <w:szCs w:val="24"/>
          <w:lang w:val="nb-NO"/>
        </w:rPr>
        <w:t xml:space="preserve">er 28 </w:t>
      </w:r>
      <w:r>
        <w:rPr>
          <w:rFonts w:asciiTheme="majorHAnsi" w:hAnsiTheme="majorHAnsi"/>
          <w:noProof/>
          <w:sz w:val="24"/>
          <w:szCs w:val="24"/>
          <w:lang w:val="nb-NO"/>
        </w:rPr>
        <w:t>sam</w:t>
      </w:r>
      <w:r w:rsidR="00590594" w:rsidRPr="00007C58">
        <w:rPr>
          <w:rFonts w:asciiTheme="majorHAnsi" w:hAnsiTheme="majorHAnsi"/>
          <w:noProof/>
          <w:sz w:val="24"/>
          <w:szCs w:val="24"/>
          <w:lang w:val="nb-NO"/>
        </w:rPr>
        <w:t>lokalisert i bygget</w:t>
      </w:r>
      <w:r>
        <w:rPr>
          <w:rFonts w:asciiTheme="majorHAnsi" w:hAnsiTheme="majorHAnsi"/>
          <w:noProof/>
          <w:sz w:val="24"/>
          <w:szCs w:val="24"/>
          <w:lang w:val="nb-NO"/>
        </w:rPr>
        <w:t xml:space="preserve">. Vi fikk opplyst at </w:t>
      </w:r>
      <w:r w:rsidR="00590594" w:rsidRPr="00007C58">
        <w:rPr>
          <w:rFonts w:asciiTheme="majorHAnsi" w:hAnsiTheme="majorHAnsi"/>
          <w:noProof/>
          <w:sz w:val="24"/>
          <w:szCs w:val="24"/>
          <w:lang w:val="nb-NO"/>
        </w:rPr>
        <w:t>20 % av de ansatte har en funksjonsnedsettelse</w:t>
      </w:r>
      <w:r>
        <w:rPr>
          <w:rFonts w:asciiTheme="majorHAnsi" w:hAnsiTheme="majorHAnsi"/>
          <w:noProof/>
          <w:sz w:val="24"/>
          <w:szCs w:val="24"/>
          <w:lang w:val="nb-NO"/>
        </w:rPr>
        <w:t>.</w:t>
      </w:r>
    </w:p>
    <w:p w14:paraId="1941EB2C" w14:textId="4B747EC0" w:rsidR="00590594" w:rsidRPr="00007C58" w:rsidRDefault="00577BED" w:rsidP="00577BED">
      <w:pPr>
        <w:rPr>
          <w:rFonts w:asciiTheme="majorHAnsi" w:hAnsiTheme="majorHAnsi"/>
          <w:noProof/>
          <w:sz w:val="24"/>
          <w:szCs w:val="24"/>
          <w:lang w:val="nb-NO"/>
        </w:rPr>
      </w:pPr>
      <w:r>
        <w:rPr>
          <w:rFonts w:asciiTheme="majorHAnsi" w:hAnsiTheme="majorHAnsi"/>
          <w:noProof/>
          <w:sz w:val="24"/>
          <w:szCs w:val="24"/>
          <w:lang w:val="nb-NO"/>
        </w:rPr>
        <w:t>Noen sentrale elementer er at bygget u</w:t>
      </w:r>
      <w:r w:rsidR="00590594" w:rsidRPr="00007C58">
        <w:rPr>
          <w:rFonts w:asciiTheme="majorHAnsi" w:hAnsiTheme="majorHAnsi"/>
          <w:noProof/>
          <w:sz w:val="24"/>
          <w:szCs w:val="24"/>
          <w:lang w:val="nb-NO"/>
        </w:rPr>
        <w:t xml:space="preserve">tnytter dagslys maksimal og </w:t>
      </w:r>
      <w:r>
        <w:rPr>
          <w:rFonts w:asciiTheme="majorHAnsi" w:hAnsiTheme="majorHAnsi"/>
          <w:noProof/>
          <w:sz w:val="24"/>
          <w:szCs w:val="24"/>
          <w:lang w:val="nb-NO"/>
        </w:rPr>
        <w:t xml:space="preserve">er et </w:t>
      </w:r>
      <w:r w:rsidR="00590594" w:rsidRPr="00007C58">
        <w:rPr>
          <w:rFonts w:asciiTheme="majorHAnsi" w:hAnsiTheme="majorHAnsi"/>
          <w:noProof/>
          <w:sz w:val="24"/>
          <w:szCs w:val="24"/>
          <w:lang w:val="nb-NO"/>
        </w:rPr>
        <w:t>bærekraftig bygg</w:t>
      </w:r>
      <w:r>
        <w:rPr>
          <w:rFonts w:asciiTheme="majorHAnsi" w:hAnsiTheme="majorHAnsi"/>
          <w:noProof/>
          <w:sz w:val="24"/>
          <w:szCs w:val="24"/>
          <w:lang w:val="nb-NO"/>
        </w:rPr>
        <w:t>. Bygget har et s</w:t>
      </w:r>
      <w:r w:rsidR="00590594" w:rsidRPr="00007C58">
        <w:rPr>
          <w:rFonts w:asciiTheme="majorHAnsi" w:hAnsiTheme="majorHAnsi"/>
          <w:noProof/>
          <w:sz w:val="24"/>
          <w:szCs w:val="24"/>
          <w:lang w:val="nb-NO"/>
        </w:rPr>
        <w:t>vært behagelig inneklima og god akustikk</w:t>
      </w:r>
      <w:r w:rsidR="0077184A">
        <w:rPr>
          <w:rFonts w:asciiTheme="majorHAnsi" w:hAnsiTheme="majorHAnsi"/>
          <w:noProof/>
          <w:sz w:val="24"/>
          <w:szCs w:val="24"/>
          <w:lang w:val="nb-NO"/>
        </w:rPr>
        <w:t>, var</w:t>
      </w:r>
      <w:r>
        <w:rPr>
          <w:rFonts w:asciiTheme="majorHAnsi" w:hAnsiTheme="majorHAnsi"/>
          <w:noProof/>
          <w:sz w:val="24"/>
          <w:szCs w:val="24"/>
          <w:lang w:val="nb-NO"/>
        </w:rPr>
        <w:t xml:space="preserve"> k</w:t>
      </w:r>
      <w:r w:rsidR="00590594" w:rsidRPr="00007C58">
        <w:rPr>
          <w:rFonts w:asciiTheme="majorHAnsi" w:hAnsiTheme="majorHAnsi"/>
          <w:noProof/>
          <w:sz w:val="24"/>
          <w:szCs w:val="24"/>
          <w:lang w:val="nb-NO"/>
        </w:rPr>
        <w:t>ostnadseffektiv under bygging og etter</w:t>
      </w:r>
      <w:r w:rsidR="0077184A">
        <w:rPr>
          <w:rFonts w:asciiTheme="majorHAnsi" w:hAnsiTheme="majorHAnsi"/>
          <w:noProof/>
          <w:sz w:val="24"/>
          <w:szCs w:val="24"/>
          <w:lang w:val="nb-NO"/>
        </w:rPr>
        <w:t xml:space="preserve"> at bygget ble satt i drift.</w:t>
      </w:r>
    </w:p>
    <w:p w14:paraId="2649B002" w14:textId="77777777" w:rsidR="00590594" w:rsidRDefault="00590594">
      <w:pPr>
        <w:rPr>
          <w:b/>
          <w:noProof/>
          <w:sz w:val="28"/>
          <w:szCs w:val="28"/>
        </w:rPr>
      </w:pPr>
    </w:p>
    <w:p w14:paraId="23E0A955" w14:textId="77777777" w:rsidR="00590594" w:rsidRDefault="00590594">
      <w:pPr>
        <w:rPr>
          <w:b/>
          <w:noProof/>
          <w:sz w:val="28"/>
          <w:szCs w:val="28"/>
        </w:rPr>
      </w:pPr>
    </w:p>
    <w:p w14:paraId="5AE2418E" w14:textId="77777777" w:rsidR="00590594" w:rsidRDefault="00590594">
      <w:pPr>
        <w:rPr>
          <w:b/>
          <w:noProof/>
          <w:sz w:val="28"/>
          <w:szCs w:val="28"/>
        </w:rPr>
      </w:pPr>
    </w:p>
    <w:p w14:paraId="0B8FB407" w14:textId="4E086E0A" w:rsidR="00CE6170" w:rsidRPr="00E141CC" w:rsidRDefault="00E141CC" w:rsidP="00E141CC">
      <w:pPr>
        <w:rPr>
          <w:rFonts w:asciiTheme="majorHAnsi" w:hAnsiTheme="majorHAnsi"/>
          <w:b/>
          <w:noProof/>
          <w:sz w:val="28"/>
          <w:szCs w:val="28"/>
        </w:rPr>
      </w:pPr>
      <w:r>
        <w:rPr>
          <w:rFonts w:asciiTheme="majorHAnsi" w:hAnsiTheme="majorHAnsi"/>
          <w:b/>
          <w:noProof/>
          <w:sz w:val="28"/>
          <w:szCs w:val="28"/>
        </w:rPr>
        <w:t>7.2</w:t>
      </w:r>
      <w:r w:rsidRPr="00E141CC">
        <w:rPr>
          <w:rFonts w:asciiTheme="majorHAnsi" w:hAnsiTheme="majorHAnsi"/>
          <w:b/>
          <w:noProof/>
          <w:sz w:val="28"/>
          <w:szCs w:val="28"/>
        </w:rPr>
        <w:t xml:space="preserve"> </w:t>
      </w:r>
      <w:r>
        <w:rPr>
          <w:rFonts w:asciiTheme="majorHAnsi" w:hAnsiTheme="majorHAnsi"/>
          <w:b/>
          <w:noProof/>
          <w:sz w:val="28"/>
          <w:szCs w:val="28"/>
        </w:rPr>
        <w:t xml:space="preserve">   </w:t>
      </w:r>
      <w:r>
        <w:rPr>
          <w:rFonts w:asciiTheme="majorHAnsi" w:hAnsiTheme="majorHAnsi"/>
          <w:b/>
          <w:noProof/>
          <w:sz w:val="28"/>
          <w:szCs w:val="28"/>
        </w:rPr>
        <w:tab/>
      </w:r>
      <w:bookmarkStart w:id="8" w:name="_GoBack"/>
      <w:bookmarkEnd w:id="8"/>
      <w:r w:rsidR="00A417A5" w:rsidRPr="00E141CC">
        <w:rPr>
          <w:rFonts w:asciiTheme="majorHAnsi" w:hAnsiTheme="majorHAnsi"/>
          <w:b/>
          <w:noProof/>
          <w:sz w:val="28"/>
          <w:szCs w:val="28"/>
        </w:rPr>
        <w:t xml:space="preserve">Funn </w:t>
      </w:r>
      <w:r w:rsidR="00007C58" w:rsidRPr="00E141CC">
        <w:rPr>
          <w:rFonts w:asciiTheme="majorHAnsi" w:hAnsiTheme="majorHAnsi"/>
          <w:b/>
          <w:noProof/>
          <w:sz w:val="28"/>
          <w:szCs w:val="28"/>
        </w:rPr>
        <w:t>–</w:t>
      </w:r>
      <w:r w:rsidR="00A417A5" w:rsidRPr="00E141CC">
        <w:rPr>
          <w:rFonts w:asciiTheme="majorHAnsi" w:hAnsiTheme="majorHAnsi"/>
          <w:b/>
          <w:noProof/>
          <w:sz w:val="28"/>
          <w:szCs w:val="28"/>
        </w:rPr>
        <w:t xml:space="preserve"> Sverige</w:t>
      </w:r>
    </w:p>
    <w:p w14:paraId="2E8996D4" w14:textId="12ABCA2F" w:rsidR="00D221C0" w:rsidRPr="0011063F" w:rsidRDefault="0011063F" w:rsidP="0011063F">
      <w:pPr>
        <w:rPr>
          <w:rFonts w:asciiTheme="majorHAnsi" w:hAnsiTheme="majorHAnsi"/>
          <w:b/>
          <w:noProof/>
          <w:sz w:val="24"/>
          <w:szCs w:val="24"/>
        </w:rPr>
      </w:pPr>
      <w:r>
        <w:rPr>
          <w:rFonts w:asciiTheme="majorHAnsi" w:hAnsiTheme="majorHAnsi"/>
          <w:b/>
          <w:noProof/>
          <w:sz w:val="24"/>
          <w:szCs w:val="24"/>
        </w:rPr>
        <w:t xml:space="preserve">7.2.1 </w:t>
      </w:r>
      <w:r w:rsidR="00D221C0" w:rsidRPr="0011063F">
        <w:rPr>
          <w:rFonts w:asciiTheme="majorHAnsi" w:hAnsiTheme="majorHAnsi"/>
          <w:b/>
          <w:noProof/>
          <w:sz w:val="24"/>
          <w:szCs w:val="24"/>
        </w:rPr>
        <w:t>Stasjonen</w:t>
      </w:r>
      <w:r w:rsidRPr="0011063F">
        <w:rPr>
          <w:rFonts w:asciiTheme="majorHAnsi" w:hAnsiTheme="majorHAnsi"/>
          <w:b/>
          <w:noProof/>
          <w:sz w:val="24"/>
          <w:szCs w:val="24"/>
        </w:rPr>
        <w:t>e</w:t>
      </w:r>
    </w:p>
    <w:p w14:paraId="1926A54C" w14:textId="77777777" w:rsidR="0011063F" w:rsidRPr="0011063F" w:rsidRDefault="0011063F" w:rsidP="0011063F">
      <w:pPr>
        <w:rPr>
          <w:rFonts w:asciiTheme="majorHAnsi" w:hAnsiTheme="majorHAnsi"/>
          <w:b/>
          <w:bCs/>
          <w:noProof/>
          <w:sz w:val="24"/>
          <w:szCs w:val="24"/>
          <w:lang w:val="nb-NO"/>
        </w:rPr>
      </w:pPr>
      <w:r w:rsidRPr="0011063F">
        <w:rPr>
          <w:rFonts w:asciiTheme="majorHAnsi" w:hAnsiTheme="majorHAnsi"/>
          <w:b/>
          <w:bCs/>
          <w:noProof/>
          <w:sz w:val="24"/>
          <w:szCs w:val="24"/>
          <w:lang w:val="nb-NO"/>
        </w:rPr>
        <w:t>Malmø, Triangeln og Hylie stasjon</w:t>
      </w:r>
    </w:p>
    <w:p w14:paraId="7AA00F0D" w14:textId="3E69F526" w:rsidR="0011063F" w:rsidRPr="0011063F" w:rsidRDefault="0011063F" w:rsidP="0011063F">
      <w:pPr>
        <w:ind w:left="283"/>
        <w:rPr>
          <w:rFonts w:asciiTheme="majorHAnsi" w:hAnsiTheme="majorHAnsi"/>
          <w:b/>
          <w:bCs/>
          <w:noProof/>
          <w:sz w:val="24"/>
          <w:szCs w:val="24"/>
          <w:lang w:val="nb-NO"/>
        </w:rPr>
      </w:pPr>
      <w:r>
        <w:rPr>
          <w:noProof/>
        </w:rPr>
        <w:drawing>
          <wp:inline distT="0" distB="0" distL="0" distR="0" wp14:anchorId="49719C0E" wp14:editId="5BC7713C">
            <wp:extent cx="1988820" cy="1789090"/>
            <wp:effectExtent l="4762"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flipH="1">
                      <a:off x="0" y="0"/>
                      <a:ext cx="2081867" cy="1872793"/>
                    </a:xfrm>
                    <a:prstGeom prst="rect">
                      <a:avLst/>
                    </a:prstGeom>
                    <a:noFill/>
                    <a:ln>
                      <a:noFill/>
                    </a:ln>
                  </pic:spPr>
                </pic:pic>
              </a:graphicData>
            </a:graphic>
          </wp:inline>
        </w:drawing>
      </w:r>
      <w:r w:rsidR="00F04AA7" w:rsidRPr="00F04AA7">
        <w:t xml:space="preserve"> </w:t>
      </w:r>
      <w:r w:rsidR="00004337">
        <w:rPr>
          <w:noProof/>
        </w:rPr>
        <w:drawing>
          <wp:inline distT="0" distB="0" distL="0" distR="0" wp14:anchorId="01EE8096" wp14:editId="35C79C70">
            <wp:extent cx="1992834" cy="1986280"/>
            <wp:effectExtent l="3175"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006203" cy="1999605"/>
                    </a:xfrm>
                    <a:prstGeom prst="rect">
                      <a:avLst/>
                    </a:prstGeom>
                    <a:noFill/>
                    <a:ln>
                      <a:noFill/>
                    </a:ln>
                  </pic:spPr>
                </pic:pic>
              </a:graphicData>
            </a:graphic>
          </wp:inline>
        </w:drawing>
      </w:r>
      <w:r w:rsidR="00004337" w:rsidRPr="005E347B">
        <w:rPr>
          <w:noProof/>
        </w:rPr>
        <w:drawing>
          <wp:inline distT="0" distB="0" distL="0" distR="0" wp14:anchorId="65125FE9" wp14:editId="0CF66349">
            <wp:extent cx="1985010" cy="1708476"/>
            <wp:effectExtent l="5080" t="0" r="1270" b="1270"/>
            <wp:docPr id="13" name="Bilde 12">
              <a:extLst xmlns:a="http://schemas.openxmlformats.org/drawingml/2006/main">
                <a:ext uri="{FF2B5EF4-FFF2-40B4-BE49-F238E27FC236}">
                  <a16:creationId xmlns:a16="http://schemas.microsoft.com/office/drawing/2014/main" id="{A3A98B45-A6B1-468C-8282-381D97F234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2">
                      <a:extLst>
                        <a:ext uri="{FF2B5EF4-FFF2-40B4-BE49-F238E27FC236}">
                          <a16:creationId xmlns:a16="http://schemas.microsoft.com/office/drawing/2014/main" id="{A3A98B45-A6B1-468C-8282-381D97F23422}"/>
                        </a:ext>
                      </a:extLst>
                    </pic:cNvPr>
                    <pic:cNvPicPr>
                      <a:picLocks noChangeAspect="1"/>
                    </pic:cNvPicPr>
                  </pic:nvPicPr>
                  <pic:blipFill>
                    <a:blip r:embed="rId30"/>
                    <a:stretch>
                      <a:fillRect/>
                    </a:stretch>
                  </pic:blipFill>
                  <pic:spPr>
                    <a:xfrm rot="5400000">
                      <a:off x="0" y="0"/>
                      <a:ext cx="2072003" cy="1783350"/>
                    </a:xfrm>
                    <a:prstGeom prst="rect">
                      <a:avLst/>
                    </a:prstGeom>
                  </pic:spPr>
                </pic:pic>
              </a:graphicData>
            </a:graphic>
          </wp:inline>
        </w:drawing>
      </w:r>
    </w:p>
    <w:p w14:paraId="696E59A2" w14:textId="77777777" w:rsidR="0011063F" w:rsidRPr="0011063F" w:rsidRDefault="0011063F" w:rsidP="0011063F">
      <w:pPr>
        <w:pStyle w:val="Listeavsnitt"/>
        <w:ind w:left="643"/>
        <w:rPr>
          <w:rFonts w:asciiTheme="majorHAnsi" w:hAnsiTheme="majorHAnsi"/>
          <w:bCs/>
          <w:noProof/>
          <w:lang w:val="nb-NO"/>
        </w:rPr>
      </w:pPr>
      <w:r w:rsidRPr="0011063F">
        <w:rPr>
          <w:rFonts w:asciiTheme="majorHAnsi" w:hAnsiTheme="majorHAnsi"/>
          <w:bCs/>
          <w:noProof/>
          <w:lang w:val="nb-NO"/>
        </w:rPr>
        <w:t>Bilde 8: Triangeln stasjon</w:t>
      </w:r>
    </w:p>
    <w:p w14:paraId="6663171D" w14:textId="5604F289" w:rsidR="0011063F" w:rsidRDefault="0011063F" w:rsidP="0011063F">
      <w:pPr>
        <w:numPr>
          <w:ilvl w:val="0"/>
          <w:numId w:val="30"/>
        </w:numPr>
        <w:rPr>
          <w:rFonts w:asciiTheme="majorHAnsi" w:hAnsiTheme="majorHAnsi"/>
          <w:noProof/>
          <w:sz w:val="24"/>
          <w:szCs w:val="24"/>
          <w:lang w:val="nb-NO"/>
        </w:rPr>
      </w:pPr>
      <w:r w:rsidRPr="00007C58">
        <w:rPr>
          <w:rFonts w:asciiTheme="majorHAnsi" w:hAnsiTheme="majorHAnsi"/>
          <w:noProof/>
          <w:sz w:val="24"/>
          <w:szCs w:val="24"/>
          <w:lang w:val="nb-NO"/>
        </w:rPr>
        <w:t>Bedre stasjoner generelt</w:t>
      </w:r>
    </w:p>
    <w:p w14:paraId="16D96623" w14:textId="63559645" w:rsidR="0011063F" w:rsidRDefault="0011063F" w:rsidP="0011063F">
      <w:pPr>
        <w:rPr>
          <w:rFonts w:asciiTheme="majorHAnsi" w:hAnsiTheme="majorHAnsi"/>
          <w:noProof/>
          <w:sz w:val="24"/>
          <w:szCs w:val="24"/>
          <w:lang w:val="nb-NO"/>
        </w:rPr>
      </w:pPr>
      <w:r>
        <w:rPr>
          <w:rFonts w:asciiTheme="majorHAnsi" w:hAnsiTheme="majorHAnsi"/>
          <w:noProof/>
          <w:sz w:val="24"/>
          <w:szCs w:val="24"/>
          <w:lang w:val="nb-NO"/>
        </w:rPr>
        <w:t>Stasjonene ga et ryddigere og mer moderne inntrykk.</w:t>
      </w:r>
    </w:p>
    <w:p w14:paraId="29A5F51D" w14:textId="6F8BAE23" w:rsidR="0011063F" w:rsidRDefault="0011063F" w:rsidP="0011063F">
      <w:pPr>
        <w:numPr>
          <w:ilvl w:val="0"/>
          <w:numId w:val="30"/>
        </w:numPr>
        <w:rPr>
          <w:rFonts w:asciiTheme="majorHAnsi" w:hAnsiTheme="majorHAnsi"/>
          <w:noProof/>
          <w:sz w:val="24"/>
          <w:szCs w:val="24"/>
          <w:lang w:val="nb-NO"/>
        </w:rPr>
      </w:pPr>
      <w:r w:rsidRPr="00007C58">
        <w:rPr>
          <w:rFonts w:asciiTheme="majorHAnsi" w:hAnsiTheme="majorHAnsi"/>
          <w:noProof/>
          <w:sz w:val="24"/>
          <w:szCs w:val="24"/>
          <w:lang w:val="nb-NO"/>
        </w:rPr>
        <w:t>God merking/skilting</w:t>
      </w:r>
    </w:p>
    <w:p w14:paraId="597AA406" w14:textId="45C93308" w:rsidR="0011063F" w:rsidRPr="0011063F" w:rsidRDefault="0011063F" w:rsidP="00F04AA7">
      <w:pPr>
        <w:rPr>
          <w:rFonts w:asciiTheme="majorHAnsi" w:hAnsiTheme="majorHAnsi"/>
          <w:noProof/>
          <w:sz w:val="24"/>
          <w:szCs w:val="24"/>
          <w:lang w:val="nb-NO"/>
        </w:rPr>
      </w:pPr>
      <w:r w:rsidRPr="0011063F">
        <w:rPr>
          <w:rFonts w:asciiTheme="majorHAnsi" w:hAnsiTheme="majorHAnsi"/>
          <w:noProof/>
          <w:sz w:val="24"/>
          <w:szCs w:val="24"/>
          <w:lang w:val="nb-NO"/>
        </w:rPr>
        <w:t>Merking</w:t>
      </w:r>
      <w:r w:rsidR="00F04AA7">
        <w:rPr>
          <w:rFonts w:asciiTheme="majorHAnsi" w:hAnsiTheme="majorHAnsi"/>
          <w:noProof/>
          <w:sz w:val="24"/>
          <w:szCs w:val="24"/>
          <w:lang w:val="nb-NO"/>
        </w:rPr>
        <w:t xml:space="preserve"> og</w:t>
      </w:r>
      <w:r w:rsidRPr="0011063F">
        <w:rPr>
          <w:rFonts w:asciiTheme="majorHAnsi" w:hAnsiTheme="majorHAnsi"/>
          <w:noProof/>
          <w:sz w:val="24"/>
          <w:szCs w:val="24"/>
          <w:lang w:val="nb-NO"/>
        </w:rPr>
        <w:t xml:space="preserve"> skiltingen var bedre i Sverige enn i Danmark</w:t>
      </w:r>
      <w:r w:rsidR="00004337">
        <w:rPr>
          <w:rFonts w:asciiTheme="majorHAnsi" w:hAnsiTheme="majorHAnsi"/>
          <w:noProof/>
          <w:sz w:val="24"/>
          <w:szCs w:val="24"/>
          <w:lang w:val="nb-NO"/>
        </w:rPr>
        <w:t>.</w:t>
      </w:r>
    </w:p>
    <w:p w14:paraId="52BB1E71" w14:textId="1B392DCB" w:rsidR="0011063F" w:rsidRDefault="00F04AA7" w:rsidP="0011063F">
      <w:pPr>
        <w:numPr>
          <w:ilvl w:val="0"/>
          <w:numId w:val="30"/>
        </w:numPr>
        <w:rPr>
          <w:rFonts w:asciiTheme="majorHAnsi" w:hAnsiTheme="majorHAnsi"/>
          <w:noProof/>
          <w:sz w:val="24"/>
          <w:szCs w:val="24"/>
          <w:lang w:val="nb-NO"/>
        </w:rPr>
      </w:pPr>
      <w:r>
        <w:rPr>
          <w:rFonts w:asciiTheme="majorHAnsi" w:hAnsiTheme="majorHAnsi"/>
          <w:noProof/>
          <w:sz w:val="24"/>
          <w:szCs w:val="24"/>
          <w:lang w:val="nb-NO"/>
        </w:rPr>
        <w:t xml:space="preserve">Informasjonstavle med </w:t>
      </w:r>
      <w:r w:rsidR="00C222F1">
        <w:rPr>
          <w:rFonts w:asciiTheme="majorHAnsi" w:hAnsiTheme="majorHAnsi"/>
          <w:noProof/>
          <w:sz w:val="24"/>
          <w:szCs w:val="24"/>
          <w:lang w:val="nb-NO"/>
        </w:rPr>
        <w:t>skrankes</w:t>
      </w:r>
      <w:r>
        <w:rPr>
          <w:rFonts w:asciiTheme="majorHAnsi" w:hAnsiTheme="majorHAnsi"/>
          <w:noProof/>
          <w:sz w:val="24"/>
          <w:szCs w:val="24"/>
          <w:lang w:val="nb-NO"/>
        </w:rPr>
        <w:t>lynge</w:t>
      </w:r>
    </w:p>
    <w:p w14:paraId="67499981" w14:textId="4C1EE7F1" w:rsidR="0011063F" w:rsidRPr="00007C58" w:rsidRDefault="00F04AA7" w:rsidP="0011063F">
      <w:pPr>
        <w:rPr>
          <w:rFonts w:asciiTheme="majorHAnsi" w:hAnsiTheme="majorHAnsi"/>
          <w:noProof/>
          <w:sz w:val="24"/>
          <w:szCs w:val="24"/>
          <w:lang w:val="nb-NO"/>
        </w:rPr>
      </w:pPr>
      <w:r>
        <w:rPr>
          <w:rFonts w:asciiTheme="majorHAnsi" w:hAnsiTheme="majorHAnsi"/>
          <w:noProof/>
          <w:sz w:val="24"/>
          <w:szCs w:val="24"/>
          <w:lang w:val="nb-NO"/>
        </w:rPr>
        <w:t xml:space="preserve">På Malmø stasjon var det satt opp en informasjonstavle med </w:t>
      </w:r>
      <w:r w:rsidR="00C222F1">
        <w:rPr>
          <w:rFonts w:asciiTheme="majorHAnsi" w:hAnsiTheme="majorHAnsi"/>
          <w:noProof/>
          <w:sz w:val="24"/>
          <w:szCs w:val="24"/>
          <w:lang w:val="nb-NO"/>
        </w:rPr>
        <w:t>skrankeslynge</w:t>
      </w:r>
      <w:r w:rsidR="00004337">
        <w:rPr>
          <w:rFonts w:asciiTheme="majorHAnsi" w:hAnsiTheme="majorHAnsi"/>
          <w:noProof/>
          <w:sz w:val="24"/>
          <w:szCs w:val="24"/>
          <w:lang w:val="nb-NO"/>
        </w:rPr>
        <w:t xml:space="preserve">. En </w:t>
      </w:r>
      <w:r>
        <w:rPr>
          <w:rFonts w:asciiTheme="majorHAnsi" w:hAnsiTheme="majorHAnsi"/>
          <w:noProof/>
          <w:sz w:val="24"/>
          <w:szCs w:val="24"/>
          <w:lang w:val="nb-NO"/>
        </w:rPr>
        <w:t xml:space="preserve">slik </w:t>
      </w:r>
      <w:r w:rsidR="00004337">
        <w:rPr>
          <w:rFonts w:asciiTheme="majorHAnsi" w:hAnsiTheme="majorHAnsi"/>
          <w:noProof/>
          <w:sz w:val="24"/>
          <w:szCs w:val="24"/>
          <w:lang w:val="nb-NO"/>
        </w:rPr>
        <w:t>automat</w:t>
      </w:r>
      <w:r>
        <w:rPr>
          <w:rFonts w:asciiTheme="majorHAnsi" w:hAnsiTheme="majorHAnsi"/>
          <w:noProof/>
          <w:sz w:val="24"/>
          <w:szCs w:val="24"/>
          <w:lang w:val="nb-NO"/>
        </w:rPr>
        <w:t xml:space="preserve"> har vi ikke sett i Norge. Vanskelige lysforhold gjorde det problematisk å se innholdet på tavlen.</w:t>
      </w:r>
    </w:p>
    <w:p w14:paraId="6FE27B9F" w14:textId="3AB24670" w:rsidR="00F04AA7" w:rsidRDefault="00F04AA7" w:rsidP="0011063F">
      <w:pPr>
        <w:rPr>
          <w:rFonts w:asciiTheme="majorHAnsi" w:hAnsiTheme="majorHAnsi"/>
          <w:b/>
          <w:noProof/>
          <w:sz w:val="24"/>
          <w:szCs w:val="24"/>
        </w:rPr>
      </w:pPr>
    </w:p>
    <w:p w14:paraId="64450D4D" w14:textId="481C4247" w:rsidR="00F04AA7" w:rsidRDefault="00F04AA7" w:rsidP="0011063F">
      <w:pPr>
        <w:rPr>
          <w:rFonts w:asciiTheme="majorHAnsi" w:hAnsiTheme="majorHAnsi"/>
          <w:b/>
          <w:noProof/>
          <w:sz w:val="24"/>
          <w:szCs w:val="24"/>
        </w:rPr>
      </w:pPr>
    </w:p>
    <w:p w14:paraId="7F276891" w14:textId="25E38D85" w:rsidR="00F04AA7" w:rsidRDefault="00F04AA7" w:rsidP="0011063F">
      <w:pPr>
        <w:rPr>
          <w:rFonts w:asciiTheme="majorHAnsi" w:hAnsiTheme="majorHAnsi"/>
          <w:b/>
          <w:noProof/>
          <w:sz w:val="24"/>
          <w:szCs w:val="24"/>
        </w:rPr>
      </w:pPr>
    </w:p>
    <w:p w14:paraId="25B8F11F" w14:textId="430708E1" w:rsidR="00F04AA7" w:rsidRDefault="00F04AA7" w:rsidP="0011063F">
      <w:pPr>
        <w:rPr>
          <w:rFonts w:asciiTheme="majorHAnsi" w:hAnsiTheme="majorHAnsi"/>
          <w:b/>
          <w:noProof/>
          <w:sz w:val="24"/>
          <w:szCs w:val="24"/>
        </w:rPr>
      </w:pPr>
    </w:p>
    <w:p w14:paraId="7FEC78AD" w14:textId="2DDE75FE" w:rsidR="00F04AA7" w:rsidRDefault="00F04AA7" w:rsidP="0011063F">
      <w:pPr>
        <w:rPr>
          <w:rFonts w:asciiTheme="majorHAnsi" w:hAnsiTheme="majorHAnsi"/>
          <w:b/>
          <w:noProof/>
          <w:sz w:val="24"/>
          <w:szCs w:val="24"/>
        </w:rPr>
      </w:pPr>
    </w:p>
    <w:p w14:paraId="4A614F8A" w14:textId="123538CD" w:rsidR="00F04AA7" w:rsidRDefault="00F04AA7" w:rsidP="0011063F">
      <w:pPr>
        <w:rPr>
          <w:rFonts w:asciiTheme="majorHAnsi" w:hAnsiTheme="majorHAnsi"/>
          <w:b/>
          <w:noProof/>
          <w:sz w:val="24"/>
          <w:szCs w:val="24"/>
        </w:rPr>
      </w:pPr>
    </w:p>
    <w:p w14:paraId="1ED0D7E2" w14:textId="4CF6B08C" w:rsidR="00F04AA7" w:rsidRDefault="00F04AA7" w:rsidP="0011063F">
      <w:pPr>
        <w:rPr>
          <w:rFonts w:asciiTheme="majorHAnsi" w:hAnsiTheme="majorHAnsi"/>
          <w:b/>
          <w:noProof/>
          <w:sz w:val="24"/>
          <w:szCs w:val="24"/>
        </w:rPr>
      </w:pPr>
    </w:p>
    <w:p w14:paraId="2EDFD496" w14:textId="77777777" w:rsidR="00F04AA7" w:rsidRPr="0011063F" w:rsidRDefault="00F04AA7" w:rsidP="0011063F">
      <w:pPr>
        <w:rPr>
          <w:rFonts w:asciiTheme="majorHAnsi" w:hAnsiTheme="majorHAnsi"/>
          <w:b/>
          <w:noProof/>
          <w:sz w:val="24"/>
          <w:szCs w:val="24"/>
        </w:rPr>
      </w:pPr>
    </w:p>
    <w:p w14:paraId="0CB2533F" w14:textId="550334D5" w:rsidR="00D221C0" w:rsidRPr="0011063F" w:rsidRDefault="0011063F" w:rsidP="0011063F">
      <w:pPr>
        <w:rPr>
          <w:rFonts w:asciiTheme="majorHAnsi" w:hAnsiTheme="majorHAnsi"/>
          <w:b/>
          <w:noProof/>
          <w:sz w:val="24"/>
          <w:szCs w:val="24"/>
        </w:rPr>
      </w:pPr>
      <w:r>
        <w:rPr>
          <w:rFonts w:asciiTheme="majorHAnsi" w:hAnsiTheme="majorHAnsi"/>
          <w:b/>
          <w:noProof/>
          <w:sz w:val="24"/>
          <w:szCs w:val="24"/>
        </w:rPr>
        <w:t xml:space="preserve">7.2.2 </w:t>
      </w:r>
      <w:r w:rsidRPr="0011063F">
        <w:rPr>
          <w:rFonts w:asciiTheme="majorHAnsi" w:hAnsiTheme="majorHAnsi"/>
          <w:b/>
          <w:noProof/>
          <w:sz w:val="24"/>
          <w:szCs w:val="24"/>
        </w:rPr>
        <w:t xml:space="preserve">På toget </w:t>
      </w:r>
    </w:p>
    <w:p w14:paraId="74621D46" w14:textId="76AA60E6" w:rsidR="004D6B7B" w:rsidRDefault="004D6B7B">
      <w:pPr>
        <w:rPr>
          <w:b/>
          <w:noProof/>
          <w:sz w:val="28"/>
          <w:szCs w:val="28"/>
        </w:rPr>
      </w:pPr>
      <w:r>
        <w:rPr>
          <w:noProof/>
        </w:rPr>
        <w:drawing>
          <wp:inline distT="0" distB="0" distL="0" distR="0" wp14:anchorId="5FFB65A3" wp14:editId="2EA68938">
            <wp:extent cx="1714500" cy="1879600"/>
            <wp:effectExtent l="0" t="0" r="0" b="6350"/>
            <wp:docPr id="465" name="Bild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14545" cy="1879649"/>
                    </a:xfrm>
                    <a:prstGeom prst="rect">
                      <a:avLst/>
                    </a:prstGeom>
                    <a:noFill/>
                    <a:ln>
                      <a:noFill/>
                    </a:ln>
                  </pic:spPr>
                </pic:pic>
              </a:graphicData>
            </a:graphic>
          </wp:inline>
        </w:drawing>
      </w:r>
      <w:r>
        <w:rPr>
          <w:noProof/>
        </w:rPr>
        <w:drawing>
          <wp:inline distT="0" distB="0" distL="0" distR="0" wp14:anchorId="18509DE9" wp14:editId="092146CF">
            <wp:extent cx="1873294" cy="1786277"/>
            <wp:effectExtent l="5397" t="0" r="0" b="0"/>
            <wp:docPr id="466" name="Bild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1894550" cy="1806546"/>
                    </a:xfrm>
                    <a:prstGeom prst="rect">
                      <a:avLst/>
                    </a:prstGeom>
                    <a:noFill/>
                    <a:ln>
                      <a:noFill/>
                    </a:ln>
                  </pic:spPr>
                </pic:pic>
              </a:graphicData>
            </a:graphic>
          </wp:inline>
        </w:drawing>
      </w:r>
      <w:r>
        <w:rPr>
          <w:noProof/>
        </w:rPr>
        <w:drawing>
          <wp:inline distT="0" distB="0" distL="0" distR="0" wp14:anchorId="74CB1C5B" wp14:editId="1F819DCA">
            <wp:extent cx="2051050" cy="1866900"/>
            <wp:effectExtent l="0" t="0" r="6350" b="0"/>
            <wp:docPr id="467" name="Bild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1050" cy="1866900"/>
                    </a:xfrm>
                    <a:prstGeom prst="rect">
                      <a:avLst/>
                    </a:prstGeom>
                    <a:noFill/>
                    <a:ln>
                      <a:noFill/>
                    </a:ln>
                  </pic:spPr>
                </pic:pic>
              </a:graphicData>
            </a:graphic>
          </wp:inline>
        </w:drawing>
      </w:r>
    </w:p>
    <w:p w14:paraId="01544FAB" w14:textId="63D3CD42" w:rsidR="00FC2941" w:rsidRPr="00FC2941" w:rsidRDefault="00FC2941">
      <w:pPr>
        <w:rPr>
          <w:rFonts w:asciiTheme="majorHAnsi" w:hAnsiTheme="majorHAnsi"/>
          <w:noProof/>
        </w:rPr>
      </w:pPr>
      <w:r>
        <w:rPr>
          <w:rFonts w:asciiTheme="majorHAnsi" w:hAnsiTheme="majorHAnsi"/>
          <w:noProof/>
        </w:rPr>
        <w:t>Bilde 7: Ulike ombordstigningsløsninger og fellesarealer for alt med hjul</w:t>
      </w:r>
    </w:p>
    <w:p w14:paraId="7CA518B7" w14:textId="79EE4091" w:rsidR="0011063F" w:rsidRDefault="0011063F" w:rsidP="0011063F">
      <w:pPr>
        <w:numPr>
          <w:ilvl w:val="0"/>
          <w:numId w:val="30"/>
        </w:numPr>
        <w:rPr>
          <w:rFonts w:asciiTheme="majorHAnsi" w:hAnsiTheme="majorHAnsi"/>
          <w:noProof/>
          <w:sz w:val="24"/>
          <w:szCs w:val="24"/>
          <w:lang w:val="nb-NO"/>
        </w:rPr>
      </w:pPr>
      <w:r w:rsidRPr="00007C58">
        <w:rPr>
          <w:rFonts w:asciiTheme="majorHAnsi" w:hAnsiTheme="majorHAnsi"/>
          <w:noProof/>
          <w:sz w:val="24"/>
          <w:szCs w:val="24"/>
          <w:lang w:val="nb-NO"/>
        </w:rPr>
        <w:t>Bedre rullestolplassering i tog</w:t>
      </w:r>
    </w:p>
    <w:p w14:paraId="442FE5D3" w14:textId="3DF7D1C9" w:rsidR="00FC5B15" w:rsidRPr="00007C58" w:rsidRDefault="00FC5B15" w:rsidP="00FC5B15">
      <w:pPr>
        <w:rPr>
          <w:rFonts w:asciiTheme="majorHAnsi" w:hAnsiTheme="majorHAnsi"/>
          <w:noProof/>
          <w:sz w:val="24"/>
          <w:szCs w:val="24"/>
          <w:lang w:val="nb-NO"/>
        </w:rPr>
      </w:pPr>
      <w:r>
        <w:rPr>
          <w:rFonts w:asciiTheme="majorHAnsi" w:hAnsiTheme="majorHAnsi"/>
          <w:noProof/>
          <w:sz w:val="24"/>
          <w:szCs w:val="24"/>
          <w:lang w:val="nb-NO"/>
        </w:rPr>
        <w:t>Det var bedre rullestolplassering på tog med god plass til alt som ruller, både sykler, barnevogner og rullestoler.</w:t>
      </w:r>
    </w:p>
    <w:p w14:paraId="67A20D45" w14:textId="4C602C01" w:rsidR="00FC5B15" w:rsidRDefault="0011063F" w:rsidP="00FC5B15">
      <w:pPr>
        <w:numPr>
          <w:ilvl w:val="0"/>
          <w:numId w:val="30"/>
        </w:numPr>
        <w:rPr>
          <w:rFonts w:asciiTheme="majorHAnsi" w:hAnsiTheme="majorHAnsi"/>
          <w:noProof/>
          <w:sz w:val="24"/>
          <w:szCs w:val="24"/>
          <w:lang w:val="nb-NO"/>
        </w:rPr>
      </w:pPr>
      <w:r w:rsidRPr="00007C58">
        <w:rPr>
          <w:rFonts w:asciiTheme="majorHAnsi" w:hAnsiTheme="majorHAnsi"/>
          <w:noProof/>
          <w:sz w:val="24"/>
          <w:szCs w:val="24"/>
          <w:lang w:val="nb-NO"/>
        </w:rPr>
        <w:t>Enklere ombordstigning</w:t>
      </w:r>
    </w:p>
    <w:p w14:paraId="2084F6E2" w14:textId="75A905DB" w:rsidR="00FC5B15" w:rsidRPr="00FC5B15" w:rsidRDefault="00FC5B15" w:rsidP="00FC5B15">
      <w:pPr>
        <w:rPr>
          <w:rFonts w:asciiTheme="majorHAnsi" w:hAnsiTheme="majorHAnsi"/>
          <w:noProof/>
          <w:sz w:val="24"/>
          <w:szCs w:val="24"/>
          <w:lang w:val="nb-NO"/>
        </w:rPr>
      </w:pPr>
      <w:r>
        <w:rPr>
          <w:rFonts w:asciiTheme="majorHAnsi" w:hAnsiTheme="majorHAnsi"/>
          <w:noProof/>
          <w:sz w:val="24"/>
          <w:szCs w:val="24"/>
          <w:lang w:val="nb-NO"/>
        </w:rPr>
        <w:t>Ved ombordstigning var det mindre høydeforskjeller mellom plattform og inngang til tog. Imidlertid var gapet mellom plattform og tog en utfordring. En løs rampe ble benyttet der hvor høydeforskjell og gap var utfordr</w:t>
      </w:r>
      <w:r w:rsidR="00004337">
        <w:rPr>
          <w:rFonts w:asciiTheme="majorHAnsi" w:hAnsiTheme="majorHAnsi"/>
          <w:noProof/>
          <w:sz w:val="24"/>
          <w:szCs w:val="24"/>
          <w:lang w:val="nb-NO"/>
        </w:rPr>
        <w:t>ende</w:t>
      </w:r>
      <w:r>
        <w:rPr>
          <w:rFonts w:asciiTheme="majorHAnsi" w:hAnsiTheme="majorHAnsi"/>
          <w:noProof/>
          <w:sz w:val="24"/>
          <w:szCs w:val="24"/>
          <w:lang w:val="nb-NO"/>
        </w:rPr>
        <w:t>. Togpersonalet ga god service.</w:t>
      </w:r>
    </w:p>
    <w:p w14:paraId="57635321" w14:textId="46E92CFE" w:rsidR="00DD7D06" w:rsidRDefault="00DD7D06" w:rsidP="00007C58">
      <w:pPr>
        <w:rPr>
          <w:rFonts w:asciiTheme="majorHAnsi" w:hAnsiTheme="majorHAnsi"/>
          <w:b/>
          <w:bCs/>
          <w:noProof/>
          <w:sz w:val="24"/>
          <w:szCs w:val="24"/>
          <w:lang w:val="nb-NO"/>
        </w:rPr>
      </w:pPr>
    </w:p>
    <w:p w14:paraId="7E4E2EB2" w14:textId="29744AEE" w:rsidR="00BD3F05" w:rsidRDefault="00BD3F05" w:rsidP="00007C58">
      <w:pPr>
        <w:rPr>
          <w:rFonts w:asciiTheme="majorHAnsi" w:hAnsiTheme="majorHAnsi"/>
          <w:b/>
          <w:noProof/>
          <w:sz w:val="24"/>
          <w:szCs w:val="24"/>
          <w:lang w:val="nb-NO"/>
        </w:rPr>
      </w:pPr>
    </w:p>
    <w:p w14:paraId="6D6B6732" w14:textId="4C62E818" w:rsidR="00FC5B15" w:rsidRDefault="00FC5B15" w:rsidP="00007C58">
      <w:pPr>
        <w:rPr>
          <w:rFonts w:asciiTheme="majorHAnsi" w:hAnsiTheme="majorHAnsi"/>
          <w:b/>
          <w:noProof/>
          <w:sz w:val="24"/>
          <w:szCs w:val="24"/>
          <w:lang w:val="nb-NO"/>
        </w:rPr>
      </w:pPr>
    </w:p>
    <w:p w14:paraId="096EAF2C" w14:textId="7642E547" w:rsidR="00FC5B15" w:rsidRDefault="00FC5B15" w:rsidP="00007C58">
      <w:pPr>
        <w:rPr>
          <w:rFonts w:asciiTheme="majorHAnsi" w:hAnsiTheme="majorHAnsi"/>
          <w:b/>
          <w:noProof/>
          <w:sz w:val="24"/>
          <w:szCs w:val="24"/>
          <w:lang w:val="nb-NO"/>
        </w:rPr>
      </w:pPr>
    </w:p>
    <w:p w14:paraId="7F62BAC4" w14:textId="09A3F9A7" w:rsidR="00FC5B15" w:rsidRDefault="00FC5B15" w:rsidP="00007C58">
      <w:pPr>
        <w:rPr>
          <w:rFonts w:asciiTheme="majorHAnsi" w:hAnsiTheme="majorHAnsi"/>
          <w:b/>
          <w:noProof/>
          <w:sz w:val="24"/>
          <w:szCs w:val="24"/>
          <w:lang w:val="nb-NO"/>
        </w:rPr>
      </w:pPr>
    </w:p>
    <w:p w14:paraId="72AD264D" w14:textId="77A33F5F" w:rsidR="00FC5B15" w:rsidRDefault="00FC5B15" w:rsidP="00007C58">
      <w:pPr>
        <w:rPr>
          <w:rFonts w:asciiTheme="majorHAnsi" w:hAnsiTheme="majorHAnsi"/>
          <w:b/>
          <w:noProof/>
          <w:sz w:val="24"/>
          <w:szCs w:val="24"/>
          <w:lang w:val="nb-NO"/>
        </w:rPr>
      </w:pPr>
    </w:p>
    <w:p w14:paraId="4CC312D3" w14:textId="72B61778" w:rsidR="00FC5B15" w:rsidRDefault="00FC5B15" w:rsidP="00007C58">
      <w:pPr>
        <w:rPr>
          <w:rFonts w:asciiTheme="majorHAnsi" w:hAnsiTheme="majorHAnsi"/>
          <w:b/>
          <w:noProof/>
          <w:sz w:val="24"/>
          <w:szCs w:val="24"/>
          <w:lang w:val="nb-NO"/>
        </w:rPr>
      </w:pPr>
    </w:p>
    <w:p w14:paraId="4EAF493C" w14:textId="35995957" w:rsidR="00FC5B15" w:rsidRDefault="00FC5B15" w:rsidP="00007C58">
      <w:pPr>
        <w:rPr>
          <w:rFonts w:asciiTheme="majorHAnsi" w:hAnsiTheme="majorHAnsi"/>
          <w:b/>
          <w:noProof/>
          <w:sz w:val="24"/>
          <w:szCs w:val="24"/>
          <w:lang w:val="nb-NO"/>
        </w:rPr>
      </w:pPr>
    </w:p>
    <w:p w14:paraId="57053093" w14:textId="7D256CA9" w:rsidR="00FC5B15" w:rsidRDefault="00FC5B15" w:rsidP="00007C58">
      <w:pPr>
        <w:rPr>
          <w:rFonts w:asciiTheme="majorHAnsi" w:hAnsiTheme="majorHAnsi"/>
          <w:b/>
          <w:noProof/>
          <w:sz w:val="24"/>
          <w:szCs w:val="24"/>
          <w:lang w:val="nb-NO"/>
        </w:rPr>
      </w:pPr>
    </w:p>
    <w:p w14:paraId="1FC699DD" w14:textId="2109808A" w:rsidR="00FC5B15" w:rsidRDefault="00FC5B15" w:rsidP="00007C58">
      <w:pPr>
        <w:rPr>
          <w:rFonts w:asciiTheme="majorHAnsi" w:hAnsiTheme="majorHAnsi"/>
          <w:b/>
          <w:noProof/>
          <w:sz w:val="24"/>
          <w:szCs w:val="24"/>
          <w:lang w:val="nb-NO"/>
        </w:rPr>
      </w:pPr>
    </w:p>
    <w:p w14:paraId="0494EC07" w14:textId="602F7D5E" w:rsidR="00FC5B15" w:rsidRDefault="00FC5B15" w:rsidP="00007C58">
      <w:pPr>
        <w:rPr>
          <w:rFonts w:asciiTheme="majorHAnsi" w:hAnsiTheme="majorHAnsi"/>
          <w:b/>
          <w:noProof/>
          <w:sz w:val="24"/>
          <w:szCs w:val="24"/>
          <w:lang w:val="nb-NO"/>
        </w:rPr>
      </w:pPr>
    </w:p>
    <w:p w14:paraId="18E95B2A" w14:textId="77777777" w:rsidR="00FC5B15" w:rsidRPr="00007C58" w:rsidRDefault="00FC5B15" w:rsidP="00007C58">
      <w:pPr>
        <w:rPr>
          <w:rFonts w:asciiTheme="majorHAnsi" w:hAnsiTheme="majorHAnsi"/>
          <w:b/>
          <w:noProof/>
          <w:sz w:val="24"/>
          <w:szCs w:val="24"/>
          <w:lang w:val="nb-NO"/>
        </w:rPr>
      </w:pPr>
    </w:p>
    <w:p w14:paraId="697B337D" w14:textId="6FFC2606" w:rsidR="00007C58" w:rsidRDefault="00FC5B15" w:rsidP="00FC5B15">
      <w:pPr>
        <w:ind w:firstLine="1304"/>
        <w:rPr>
          <w:b/>
          <w:noProof/>
          <w:sz w:val="28"/>
          <w:szCs w:val="28"/>
          <w:lang w:val="nb-NO"/>
        </w:rPr>
      </w:pPr>
      <w:r>
        <w:rPr>
          <w:b/>
          <w:noProof/>
          <w:sz w:val="28"/>
          <w:szCs w:val="28"/>
          <w:lang w:val="nb-NO"/>
        </w:rPr>
        <w:t>7.3</w:t>
      </w:r>
      <w:r>
        <w:rPr>
          <w:b/>
          <w:noProof/>
          <w:sz w:val="28"/>
          <w:szCs w:val="28"/>
          <w:lang w:val="nb-NO"/>
        </w:rPr>
        <w:tab/>
      </w:r>
      <w:r w:rsidR="00007C58" w:rsidRPr="00007C58">
        <w:rPr>
          <w:b/>
          <w:noProof/>
          <w:sz w:val="28"/>
          <w:szCs w:val="28"/>
          <w:lang w:val="nb-NO"/>
        </w:rPr>
        <w:t>Øvrige funn</w:t>
      </w:r>
    </w:p>
    <w:p w14:paraId="6C5E1324" w14:textId="4BB809BD" w:rsidR="00007C58" w:rsidRDefault="00007C58" w:rsidP="00007C58">
      <w:pPr>
        <w:rPr>
          <w:noProof/>
        </w:rPr>
      </w:pPr>
      <w:r w:rsidRPr="00007C58">
        <w:rPr>
          <w:b/>
          <w:noProof/>
          <w:sz w:val="24"/>
          <w:szCs w:val="24"/>
        </w:rPr>
        <w:drawing>
          <wp:inline distT="0" distB="0" distL="0" distR="0" wp14:anchorId="7AEBD39F" wp14:editId="10789A08">
            <wp:extent cx="4679950" cy="2476500"/>
            <wp:effectExtent l="0" t="0" r="6350" b="0"/>
            <wp:docPr id="10278" name="Bilde 12">
              <a:extLst xmlns:a="http://schemas.openxmlformats.org/drawingml/2006/main">
                <a:ext uri="{FF2B5EF4-FFF2-40B4-BE49-F238E27FC236}">
                  <a16:creationId xmlns:a16="http://schemas.microsoft.com/office/drawing/2014/main" id="{572E36AD-73CE-472E-9C30-67F676292D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2">
                      <a:extLst>
                        <a:ext uri="{FF2B5EF4-FFF2-40B4-BE49-F238E27FC236}">
                          <a16:creationId xmlns:a16="http://schemas.microsoft.com/office/drawing/2014/main" id="{572E36AD-73CE-472E-9C30-67F676292DA2}"/>
                        </a:ext>
                      </a:extLst>
                    </pic:cNvPr>
                    <pic:cNvPicPr>
                      <a:picLocks noChangeAspect="1"/>
                    </pic:cNvPicPr>
                  </pic:nvPicPr>
                  <pic:blipFill>
                    <a:blip r:embed="rId34"/>
                    <a:stretch>
                      <a:fillRect/>
                    </a:stretch>
                  </pic:blipFill>
                  <pic:spPr>
                    <a:xfrm>
                      <a:off x="0" y="0"/>
                      <a:ext cx="4680725" cy="2476910"/>
                    </a:xfrm>
                    <a:prstGeom prst="rect">
                      <a:avLst/>
                    </a:prstGeom>
                  </pic:spPr>
                </pic:pic>
              </a:graphicData>
            </a:graphic>
          </wp:inline>
        </w:drawing>
      </w:r>
      <w:r w:rsidRPr="00007C58">
        <w:rPr>
          <w:b/>
          <w:noProof/>
          <w:sz w:val="24"/>
          <w:szCs w:val="24"/>
        </w:rPr>
        <w:drawing>
          <wp:inline distT="0" distB="0" distL="0" distR="0" wp14:anchorId="34CCE6F8" wp14:editId="18F980DE">
            <wp:extent cx="2393950" cy="1811655"/>
            <wp:effectExtent l="0" t="0" r="6350" b="0"/>
            <wp:docPr id="10279" name="Bilde 10">
              <a:extLst xmlns:a="http://schemas.openxmlformats.org/drawingml/2006/main">
                <a:ext uri="{FF2B5EF4-FFF2-40B4-BE49-F238E27FC236}">
                  <a16:creationId xmlns:a16="http://schemas.microsoft.com/office/drawing/2014/main" id="{453CD9EF-6502-4922-A77B-858E233857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0">
                      <a:extLst>
                        <a:ext uri="{FF2B5EF4-FFF2-40B4-BE49-F238E27FC236}">
                          <a16:creationId xmlns:a16="http://schemas.microsoft.com/office/drawing/2014/main" id="{453CD9EF-6502-4922-A77B-858E23385745}"/>
                        </a:ext>
                      </a:extLst>
                    </pic:cNvPr>
                    <pic:cNvPicPr>
                      <a:picLocks noChangeAspect="1"/>
                    </pic:cNvPicPr>
                  </pic:nvPicPr>
                  <pic:blipFill>
                    <a:blip r:embed="rId35"/>
                    <a:stretch>
                      <a:fillRect/>
                    </a:stretch>
                  </pic:blipFill>
                  <pic:spPr>
                    <a:xfrm>
                      <a:off x="0" y="0"/>
                      <a:ext cx="2403497" cy="1818880"/>
                    </a:xfrm>
                    <a:prstGeom prst="rect">
                      <a:avLst/>
                    </a:prstGeom>
                  </pic:spPr>
                </pic:pic>
              </a:graphicData>
            </a:graphic>
          </wp:inline>
        </w:drawing>
      </w:r>
      <w:r w:rsidRPr="00007C58">
        <w:rPr>
          <w:noProof/>
        </w:rPr>
        <w:t xml:space="preserve"> </w:t>
      </w:r>
      <w:r w:rsidRPr="00007C58">
        <w:rPr>
          <w:noProof/>
        </w:rPr>
        <w:drawing>
          <wp:inline distT="0" distB="0" distL="0" distR="0" wp14:anchorId="33A68A9A" wp14:editId="1189FB29">
            <wp:extent cx="2260600" cy="1815465"/>
            <wp:effectExtent l="0" t="0" r="6350" b="0"/>
            <wp:docPr id="10281" name="Plassholder for innhold 8">
              <a:extLst xmlns:a="http://schemas.openxmlformats.org/drawingml/2006/main">
                <a:ext uri="{FF2B5EF4-FFF2-40B4-BE49-F238E27FC236}">
                  <a16:creationId xmlns:a16="http://schemas.microsoft.com/office/drawing/2014/main" id="{CB3B8169-767F-4F03-A1D2-A8B1240A65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lassholder for innhold 8">
                      <a:extLst>
                        <a:ext uri="{FF2B5EF4-FFF2-40B4-BE49-F238E27FC236}">
                          <a16:creationId xmlns:a16="http://schemas.microsoft.com/office/drawing/2014/main" id="{CB3B8169-767F-4F03-A1D2-A8B1240A652F}"/>
                        </a:ext>
                      </a:extLst>
                    </pic:cNvPr>
                    <pic:cNvPicPr>
                      <a:picLocks noGrp="1" noChangeAspect="1"/>
                    </pic:cNvPicPr>
                  </pic:nvPicPr>
                  <pic:blipFill>
                    <a:blip r:embed="rId36"/>
                    <a:stretch>
                      <a:fillRect/>
                    </a:stretch>
                  </pic:blipFill>
                  <pic:spPr>
                    <a:xfrm>
                      <a:off x="0" y="0"/>
                      <a:ext cx="2260600" cy="1815465"/>
                    </a:xfrm>
                    <a:prstGeom prst="rect">
                      <a:avLst/>
                    </a:prstGeom>
                  </pic:spPr>
                </pic:pic>
              </a:graphicData>
            </a:graphic>
          </wp:inline>
        </w:drawing>
      </w:r>
    </w:p>
    <w:p w14:paraId="6E5A6881" w14:textId="729CCDC5" w:rsidR="00AE2A1F" w:rsidRPr="00007C58" w:rsidRDefault="00AE2A1F" w:rsidP="00007C58">
      <w:pPr>
        <w:rPr>
          <w:b/>
          <w:noProof/>
          <w:sz w:val="24"/>
          <w:szCs w:val="24"/>
          <w:lang w:val="nb-NO"/>
        </w:rPr>
      </w:pPr>
      <w:r>
        <w:rPr>
          <w:noProof/>
        </w:rPr>
        <w:t xml:space="preserve">Bilde 8: </w:t>
      </w:r>
      <w:r w:rsidR="008B0681">
        <w:rPr>
          <w:noProof/>
        </w:rPr>
        <w:t xml:space="preserve">fortauskantløsning, rampeløsning på buss og lede-linjer med </w:t>
      </w:r>
      <w:r w:rsidR="00004337">
        <w:rPr>
          <w:noProof/>
        </w:rPr>
        <w:t>god kontrast</w:t>
      </w:r>
    </w:p>
    <w:p w14:paraId="7C9C343E" w14:textId="0B725797" w:rsidR="00FC5B15" w:rsidRDefault="00FC5B15" w:rsidP="00FC5B15">
      <w:pPr>
        <w:numPr>
          <w:ilvl w:val="0"/>
          <w:numId w:val="31"/>
        </w:numPr>
        <w:rPr>
          <w:rFonts w:ascii="Calibri" w:hAnsi="Calibri"/>
          <w:noProof/>
          <w:sz w:val="24"/>
          <w:szCs w:val="24"/>
          <w:lang w:val="nb-NO"/>
        </w:rPr>
      </w:pPr>
      <w:r w:rsidRPr="00007C58">
        <w:rPr>
          <w:rFonts w:ascii="Calibri" w:hAnsi="Calibri"/>
          <w:noProof/>
          <w:sz w:val="24"/>
          <w:szCs w:val="24"/>
          <w:lang w:val="nb-NO"/>
        </w:rPr>
        <w:t>Fortauskanter i Sverige</w:t>
      </w:r>
    </w:p>
    <w:p w14:paraId="3C96E24B" w14:textId="665B15FC" w:rsidR="00FC5B15" w:rsidRPr="00007C58" w:rsidRDefault="00FC5B15" w:rsidP="00FC5B15">
      <w:pPr>
        <w:rPr>
          <w:rFonts w:ascii="Calibri" w:hAnsi="Calibri"/>
          <w:noProof/>
          <w:sz w:val="24"/>
          <w:szCs w:val="24"/>
          <w:lang w:val="nb-NO"/>
        </w:rPr>
      </w:pPr>
      <w:r>
        <w:rPr>
          <w:rFonts w:ascii="Calibri" w:hAnsi="Calibri"/>
          <w:noProof/>
          <w:sz w:val="24"/>
          <w:szCs w:val="24"/>
          <w:lang w:val="nb-NO"/>
        </w:rPr>
        <w:t xml:space="preserve">Sverige hadde en smart løsning ved kryssing av gate. Den var to-delt med en trinnløs del for </w:t>
      </w:r>
      <w:r w:rsidR="00AE2A1F">
        <w:rPr>
          <w:rFonts w:ascii="Calibri" w:hAnsi="Calibri"/>
          <w:noProof/>
          <w:sz w:val="24"/>
          <w:szCs w:val="24"/>
          <w:lang w:val="nb-NO"/>
        </w:rPr>
        <w:t>rullestolbrukere og en kant på 2 cm for personer med nedsatt syn.</w:t>
      </w:r>
    </w:p>
    <w:p w14:paraId="0F8D1840" w14:textId="21009C30" w:rsidR="00FC5B15" w:rsidRDefault="00FC5B15" w:rsidP="00FC5B15">
      <w:pPr>
        <w:numPr>
          <w:ilvl w:val="0"/>
          <w:numId w:val="31"/>
        </w:numPr>
        <w:rPr>
          <w:rFonts w:ascii="Calibri" w:hAnsi="Calibri"/>
          <w:noProof/>
          <w:sz w:val="24"/>
          <w:szCs w:val="24"/>
          <w:lang w:val="nb-NO"/>
        </w:rPr>
      </w:pPr>
      <w:r w:rsidRPr="00007C58">
        <w:rPr>
          <w:rFonts w:ascii="Calibri" w:hAnsi="Calibri"/>
          <w:noProof/>
          <w:sz w:val="24"/>
          <w:szCs w:val="24"/>
          <w:lang w:val="nb-NO"/>
        </w:rPr>
        <w:t>Bussløsning i Danmark</w:t>
      </w:r>
    </w:p>
    <w:p w14:paraId="2F749C74" w14:textId="7F962A3A" w:rsidR="00AE2A1F" w:rsidRPr="00007C58" w:rsidRDefault="00AE2A1F" w:rsidP="00AE2A1F">
      <w:pPr>
        <w:rPr>
          <w:rFonts w:ascii="Calibri" w:hAnsi="Calibri"/>
          <w:noProof/>
          <w:sz w:val="24"/>
          <w:szCs w:val="24"/>
          <w:lang w:val="nb-NO"/>
        </w:rPr>
      </w:pPr>
      <w:r>
        <w:rPr>
          <w:rFonts w:ascii="Calibri" w:hAnsi="Calibri"/>
          <w:noProof/>
          <w:sz w:val="24"/>
          <w:szCs w:val="24"/>
          <w:lang w:val="nb-NO"/>
        </w:rPr>
        <w:t>Vi fant en annen løsning for nedfelling av rampe på en buss i Danmark, som var lettere å betjene enn den norske løsningen.</w:t>
      </w:r>
      <w:r w:rsidR="00DB1C8A">
        <w:rPr>
          <w:rFonts w:ascii="Calibri" w:hAnsi="Calibri"/>
          <w:noProof/>
          <w:sz w:val="24"/>
          <w:szCs w:val="24"/>
          <w:lang w:val="nb-NO"/>
        </w:rPr>
        <w:t xml:space="preserve"> Dessverre manglet den på de nye bussene.</w:t>
      </w:r>
    </w:p>
    <w:p w14:paraId="32E80E1E" w14:textId="75751381" w:rsidR="00FC5B15" w:rsidRDefault="00FC5B15" w:rsidP="00FC5B15">
      <w:pPr>
        <w:numPr>
          <w:ilvl w:val="0"/>
          <w:numId w:val="31"/>
        </w:numPr>
        <w:rPr>
          <w:rFonts w:ascii="Calibri" w:hAnsi="Calibri"/>
          <w:noProof/>
          <w:sz w:val="24"/>
          <w:szCs w:val="24"/>
          <w:lang w:val="nb-NO"/>
        </w:rPr>
      </w:pPr>
      <w:r w:rsidRPr="00007C58">
        <w:rPr>
          <w:rFonts w:ascii="Calibri" w:hAnsi="Calibri"/>
          <w:noProof/>
          <w:sz w:val="24"/>
          <w:szCs w:val="24"/>
          <w:lang w:val="nb-NO"/>
        </w:rPr>
        <w:t>Bussholdeplasser – kontrastmerking i Sverige</w:t>
      </w:r>
    </w:p>
    <w:p w14:paraId="277A443C" w14:textId="0E3D4C93" w:rsidR="00103E56" w:rsidRDefault="00103E56" w:rsidP="00103E56">
      <w:pPr>
        <w:rPr>
          <w:rFonts w:ascii="Calibri" w:hAnsi="Calibri"/>
          <w:noProof/>
          <w:sz w:val="24"/>
          <w:szCs w:val="24"/>
          <w:lang w:val="nb-NO"/>
        </w:rPr>
      </w:pPr>
      <w:r>
        <w:rPr>
          <w:rFonts w:ascii="Calibri" w:hAnsi="Calibri"/>
          <w:noProof/>
          <w:sz w:val="24"/>
          <w:szCs w:val="24"/>
          <w:lang w:val="nb-NO"/>
        </w:rPr>
        <w:t>Vi fant et veldig godt eksempel på lede-linjer med god kontrast i Sverige.</w:t>
      </w:r>
    </w:p>
    <w:p w14:paraId="2CF90A39" w14:textId="77777777" w:rsidR="00103E56" w:rsidRPr="00007C58" w:rsidRDefault="00103E56" w:rsidP="00103E56">
      <w:pPr>
        <w:rPr>
          <w:rFonts w:ascii="Calibri" w:hAnsi="Calibri"/>
          <w:noProof/>
          <w:sz w:val="24"/>
          <w:szCs w:val="24"/>
          <w:lang w:val="nb-NO"/>
        </w:rPr>
      </w:pPr>
    </w:p>
    <w:p w14:paraId="2E62F887" w14:textId="77777777" w:rsidR="00007C58" w:rsidRDefault="00007C58">
      <w:pPr>
        <w:rPr>
          <w:rFonts w:asciiTheme="majorHAnsi" w:hAnsiTheme="majorHAnsi"/>
          <w:b/>
          <w:noProof/>
          <w:sz w:val="24"/>
          <w:szCs w:val="24"/>
        </w:rPr>
      </w:pPr>
    </w:p>
    <w:p w14:paraId="64639AFA" w14:textId="77777777" w:rsidR="00A946EC" w:rsidRDefault="00A946EC" w:rsidP="00A946EC">
      <w:pPr>
        <w:rPr>
          <w:color w:val="1F497D"/>
        </w:rPr>
      </w:pPr>
    </w:p>
    <w:p w14:paraId="123773A7" w14:textId="53608FAB" w:rsidR="002648C5" w:rsidRPr="00BB238E" w:rsidRDefault="00801585" w:rsidP="00185FFE">
      <w:pPr>
        <w:pStyle w:val="Overskrift2"/>
        <w:numPr>
          <w:ilvl w:val="0"/>
          <w:numId w:val="17"/>
        </w:numPr>
        <w:rPr>
          <w:rFonts w:ascii="Arial Black" w:hAnsi="Arial Black"/>
          <w:b/>
          <w:sz w:val="24"/>
          <w:szCs w:val="24"/>
        </w:rPr>
      </w:pPr>
      <w:r w:rsidRPr="00BB238E">
        <w:rPr>
          <w:noProof/>
          <w:sz w:val="24"/>
          <w:szCs w:val="24"/>
          <w:lang w:val="nb-NO"/>
        </w:rPr>
        <w:t>FFOs vurderinger</w:t>
      </w:r>
    </w:p>
    <w:p w14:paraId="745C8A82" w14:textId="299A5744" w:rsidR="00C259FC" w:rsidRDefault="007C257B" w:rsidP="006C1F17">
      <w:pPr>
        <w:rPr>
          <w:rFonts w:asciiTheme="majorHAnsi" w:hAnsiTheme="majorHAnsi"/>
          <w:sz w:val="24"/>
          <w:szCs w:val="24"/>
        </w:rPr>
      </w:pPr>
      <w:r w:rsidRPr="00BB238E">
        <w:rPr>
          <w:rFonts w:asciiTheme="majorHAnsi" w:hAnsiTheme="majorHAnsi"/>
          <w:sz w:val="24"/>
          <w:szCs w:val="24"/>
        </w:rPr>
        <w:t xml:space="preserve">Våre undersøkelser har avdekket noen gode løsninger som </w:t>
      </w:r>
      <w:r w:rsidR="00004337">
        <w:rPr>
          <w:rFonts w:asciiTheme="majorHAnsi" w:hAnsiTheme="majorHAnsi"/>
          <w:sz w:val="24"/>
          <w:szCs w:val="24"/>
        </w:rPr>
        <w:t>kan være</w:t>
      </w:r>
      <w:r w:rsidRPr="00BB238E">
        <w:rPr>
          <w:rFonts w:asciiTheme="majorHAnsi" w:hAnsiTheme="majorHAnsi"/>
          <w:sz w:val="24"/>
          <w:szCs w:val="24"/>
        </w:rPr>
        <w:t xml:space="preserve"> anvendbare i Norge</w:t>
      </w:r>
      <w:r w:rsidR="00004337">
        <w:rPr>
          <w:rFonts w:asciiTheme="majorHAnsi" w:hAnsiTheme="majorHAnsi"/>
          <w:sz w:val="24"/>
          <w:szCs w:val="24"/>
        </w:rPr>
        <w:t xml:space="preserve"> på sikt</w:t>
      </w:r>
      <w:r w:rsidR="00822D1D" w:rsidRPr="00BB238E">
        <w:rPr>
          <w:rFonts w:asciiTheme="majorHAnsi" w:hAnsiTheme="majorHAnsi"/>
          <w:sz w:val="24"/>
          <w:szCs w:val="24"/>
        </w:rPr>
        <w:t>.</w:t>
      </w:r>
      <w:r w:rsidR="00BD774D" w:rsidRPr="00BB238E">
        <w:rPr>
          <w:rFonts w:asciiTheme="majorHAnsi" w:hAnsiTheme="majorHAnsi"/>
          <w:sz w:val="24"/>
          <w:szCs w:val="24"/>
        </w:rPr>
        <w:t xml:space="preserve"> </w:t>
      </w:r>
    </w:p>
    <w:p w14:paraId="63C19307" w14:textId="77777777" w:rsidR="00826FE8" w:rsidRPr="00C222F1" w:rsidRDefault="00826FE8" w:rsidP="00826FE8">
      <w:pPr>
        <w:rPr>
          <w:rFonts w:asciiTheme="majorHAnsi" w:eastAsia="Times New Roman" w:hAnsiTheme="majorHAnsi"/>
          <w:color w:val="000000"/>
          <w:sz w:val="24"/>
          <w:szCs w:val="24"/>
          <w:u w:val="single"/>
          <w:lang w:eastAsia="nb-NO"/>
        </w:rPr>
      </w:pPr>
      <w:r w:rsidRPr="00C222F1">
        <w:rPr>
          <w:rFonts w:asciiTheme="majorHAnsi" w:eastAsia="Times New Roman" w:hAnsiTheme="majorHAnsi"/>
          <w:color w:val="000000"/>
          <w:sz w:val="24"/>
          <w:szCs w:val="24"/>
          <w:u w:val="single"/>
          <w:lang w:eastAsia="nb-NO"/>
        </w:rPr>
        <w:t>Synspunkter fra HLF:</w:t>
      </w:r>
    </w:p>
    <w:p w14:paraId="14326284" w14:textId="77777777" w:rsidR="00826FE8" w:rsidRPr="008C26BE" w:rsidRDefault="00826FE8" w:rsidP="00826FE8">
      <w:pPr>
        <w:rPr>
          <w:rFonts w:asciiTheme="majorHAnsi" w:eastAsia="Times New Roman" w:hAnsiTheme="majorHAnsi"/>
          <w:color w:val="000000"/>
          <w:sz w:val="24"/>
          <w:szCs w:val="24"/>
          <w:lang w:eastAsia="nb-NO"/>
        </w:rPr>
      </w:pPr>
      <w:r w:rsidRPr="008C26BE">
        <w:rPr>
          <w:rFonts w:asciiTheme="majorHAnsi" w:eastAsia="Times New Roman" w:hAnsiTheme="majorHAnsi"/>
          <w:color w:val="000000"/>
          <w:sz w:val="24"/>
          <w:szCs w:val="24"/>
          <w:lang w:eastAsia="nb-NO"/>
        </w:rPr>
        <w:t>Universell utforming for hørselshemmede, har andre krav enn bevegelseshemmede har. Utfordringer går på akustikk, visuell synliggjøring og kommunikasjon.</w:t>
      </w:r>
    </w:p>
    <w:p w14:paraId="6BFA15CD" w14:textId="04FA39F0" w:rsidR="00826FE8" w:rsidRPr="008C26BE" w:rsidRDefault="00826FE8" w:rsidP="00826FE8">
      <w:pPr>
        <w:rPr>
          <w:rFonts w:asciiTheme="majorHAnsi" w:eastAsia="Times New Roman" w:hAnsiTheme="majorHAnsi"/>
          <w:color w:val="000000"/>
          <w:sz w:val="24"/>
          <w:szCs w:val="24"/>
          <w:lang w:eastAsia="nb-NO"/>
        </w:rPr>
      </w:pPr>
      <w:r w:rsidRPr="008C26BE">
        <w:rPr>
          <w:rFonts w:asciiTheme="majorHAnsi" w:eastAsia="Times New Roman" w:hAnsiTheme="majorHAnsi"/>
          <w:color w:val="000000"/>
          <w:sz w:val="24"/>
          <w:szCs w:val="24"/>
          <w:lang w:eastAsia="nb-NO"/>
        </w:rPr>
        <w:t>Det var lite positivt å se på denne reisen for hørselshemmede. Kun en stasjon i Malmø hadde løsninger for hørsel. Her fant vi en info-boks med skrankeslynge. Det var også gode lydforhold og støydempende tiltak.</w:t>
      </w:r>
    </w:p>
    <w:p w14:paraId="74234DFC" w14:textId="3D63EC14" w:rsidR="00826FE8" w:rsidRPr="008C26BE" w:rsidRDefault="00826FE8" w:rsidP="00826FE8">
      <w:pPr>
        <w:rPr>
          <w:rFonts w:asciiTheme="majorHAnsi" w:eastAsia="Times New Roman" w:hAnsiTheme="majorHAnsi"/>
          <w:color w:val="000000"/>
          <w:sz w:val="24"/>
          <w:szCs w:val="24"/>
          <w:lang w:eastAsia="nb-NO"/>
        </w:rPr>
      </w:pPr>
      <w:r w:rsidRPr="008C26BE">
        <w:rPr>
          <w:rFonts w:asciiTheme="majorHAnsi" w:eastAsia="Times New Roman" w:hAnsiTheme="majorHAnsi"/>
          <w:color w:val="000000"/>
          <w:sz w:val="24"/>
          <w:szCs w:val="24"/>
          <w:lang w:eastAsia="nb-NO"/>
        </w:rPr>
        <w:t>Hørselshemmedes mål for universell utforming er god dekning av skrankeslynger, visuell visning, støydempende tiltak, og gode løsninger for varsling.</w:t>
      </w:r>
    </w:p>
    <w:p w14:paraId="2A4C8E1C" w14:textId="77777777" w:rsidR="00826FE8" w:rsidRPr="001F3271" w:rsidRDefault="00826FE8" w:rsidP="00826FE8">
      <w:pPr>
        <w:rPr>
          <w:rFonts w:asciiTheme="majorHAnsi" w:hAnsiTheme="majorHAnsi"/>
          <w:sz w:val="24"/>
          <w:szCs w:val="24"/>
          <w:u w:val="single"/>
        </w:rPr>
      </w:pPr>
      <w:r w:rsidRPr="001F3271">
        <w:rPr>
          <w:rFonts w:asciiTheme="majorHAnsi" w:hAnsiTheme="majorHAnsi"/>
          <w:sz w:val="24"/>
          <w:szCs w:val="24"/>
          <w:u w:val="single"/>
        </w:rPr>
        <w:t>Synspunkter fra NHF:</w:t>
      </w:r>
    </w:p>
    <w:p w14:paraId="2EE5F510" w14:textId="32A0A044" w:rsidR="008A293D" w:rsidRPr="00780826" w:rsidRDefault="00826FE8" w:rsidP="008A293D">
      <w:pPr>
        <w:rPr>
          <w:rFonts w:asciiTheme="majorHAnsi" w:hAnsiTheme="majorHAnsi"/>
          <w:sz w:val="24"/>
          <w:szCs w:val="24"/>
        </w:rPr>
      </w:pPr>
      <w:r>
        <w:rPr>
          <w:rFonts w:asciiTheme="majorHAnsi" w:hAnsiTheme="majorHAnsi"/>
          <w:sz w:val="24"/>
          <w:szCs w:val="24"/>
        </w:rPr>
        <w:t>V</w:t>
      </w:r>
      <w:r w:rsidRPr="00F9073F">
        <w:rPr>
          <w:rFonts w:asciiTheme="majorHAnsi" w:hAnsiTheme="majorHAnsi"/>
          <w:sz w:val="24"/>
          <w:szCs w:val="24"/>
        </w:rPr>
        <w:t>i hadde</w:t>
      </w:r>
      <w:r w:rsidR="00CF3927">
        <w:rPr>
          <w:rFonts w:asciiTheme="majorHAnsi" w:hAnsiTheme="majorHAnsi"/>
          <w:sz w:val="24"/>
          <w:szCs w:val="24"/>
        </w:rPr>
        <w:t xml:space="preserve"> forventet mer av de svenske løs</w:t>
      </w:r>
      <w:r w:rsidRPr="00F9073F">
        <w:rPr>
          <w:rFonts w:asciiTheme="majorHAnsi" w:hAnsiTheme="majorHAnsi"/>
          <w:sz w:val="24"/>
          <w:szCs w:val="24"/>
        </w:rPr>
        <w:t>ningene mellom plattform og tog. I motsetning til T</w:t>
      </w:r>
      <w:r>
        <w:rPr>
          <w:rFonts w:asciiTheme="majorHAnsi" w:hAnsiTheme="majorHAnsi"/>
          <w:sz w:val="24"/>
          <w:szCs w:val="24"/>
        </w:rPr>
        <w:t>-</w:t>
      </w:r>
      <w:r w:rsidRPr="00F9073F">
        <w:rPr>
          <w:rFonts w:asciiTheme="majorHAnsi" w:hAnsiTheme="majorHAnsi"/>
          <w:sz w:val="24"/>
          <w:szCs w:val="24"/>
        </w:rPr>
        <w:t>banen i København var det stor forskjell fra stasjon til stasjon på hvor mange cm avstand til kupeen man hadde. I tillegg hadde den elektriske rampen et opp og ned trinn som gjør påstigning vanskeligere</w:t>
      </w:r>
      <w:r>
        <w:rPr>
          <w:rFonts w:asciiTheme="majorHAnsi" w:hAnsiTheme="majorHAnsi"/>
          <w:sz w:val="24"/>
          <w:szCs w:val="24"/>
        </w:rPr>
        <w:t xml:space="preserve">, </w:t>
      </w:r>
      <w:r w:rsidR="008A293D">
        <w:rPr>
          <w:rFonts w:asciiTheme="majorHAnsi" w:hAnsiTheme="majorHAnsi"/>
          <w:sz w:val="24"/>
          <w:szCs w:val="24"/>
        </w:rPr>
        <w:t>s</w:t>
      </w:r>
      <w:r w:rsidR="008A293D" w:rsidRPr="00F9073F">
        <w:rPr>
          <w:rFonts w:asciiTheme="majorHAnsi" w:hAnsiTheme="majorHAnsi"/>
          <w:sz w:val="24"/>
          <w:szCs w:val="24"/>
        </w:rPr>
        <w:t>ærlig med</w:t>
      </w:r>
      <w:r w:rsidR="008A293D" w:rsidRPr="00744821">
        <w:rPr>
          <w:color w:val="1F497D"/>
        </w:rPr>
        <w:t xml:space="preserve"> </w:t>
      </w:r>
      <w:r w:rsidR="008A293D" w:rsidRPr="00780826">
        <w:rPr>
          <w:rFonts w:asciiTheme="majorHAnsi" w:hAnsiTheme="majorHAnsi"/>
          <w:sz w:val="24"/>
          <w:szCs w:val="24"/>
        </w:rPr>
        <w:t xml:space="preserve">med rullator og elektrisk stol. Disse løsningene er såpass nye at vi må forvente mer. Jeg synes også at de vognene med delt område for rullestol, sykkel og barnevogn var gode løsninger utenom rushtid, men at det er veldig uoversiktlig og vanskelig å manøvre når kupeen er full. </w:t>
      </w:r>
    </w:p>
    <w:p w14:paraId="7D665C51" w14:textId="578A67C4" w:rsidR="00826FE8" w:rsidRPr="00826FE8" w:rsidRDefault="00826FE8" w:rsidP="006C1F17">
      <w:pPr>
        <w:rPr>
          <w:rFonts w:asciiTheme="majorHAnsi" w:hAnsiTheme="majorHAnsi"/>
          <w:sz w:val="24"/>
          <w:szCs w:val="24"/>
          <w:u w:val="single"/>
        </w:rPr>
      </w:pPr>
      <w:r w:rsidRPr="00826FE8">
        <w:rPr>
          <w:rFonts w:asciiTheme="majorHAnsi" w:hAnsiTheme="majorHAnsi"/>
          <w:sz w:val="24"/>
          <w:szCs w:val="24"/>
          <w:u w:val="single"/>
        </w:rPr>
        <w:t>Synspunkter fra FFO</w:t>
      </w:r>
    </w:p>
    <w:p w14:paraId="1E9085C2" w14:textId="35986C35" w:rsidR="00103E56" w:rsidRPr="00BB238E" w:rsidRDefault="00103E56" w:rsidP="006C1F17">
      <w:pPr>
        <w:rPr>
          <w:rFonts w:asciiTheme="majorHAnsi" w:hAnsiTheme="majorHAnsi"/>
          <w:sz w:val="24"/>
          <w:szCs w:val="24"/>
        </w:rPr>
      </w:pPr>
      <w:r>
        <w:rPr>
          <w:rFonts w:asciiTheme="majorHAnsi" w:hAnsiTheme="majorHAnsi"/>
          <w:sz w:val="24"/>
          <w:szCs w:val="24"/>
        </w:rPr>
        <w:t>Vi fant brukbare rampeløsninger for å forenkle på-og avstigning på tog både i Danmark og Sverige. Dette har vi utfordret Jernbanedirektoratet og NSB til å se nærmere på.</w:t>
      </w:r>
      <w:r w:rsidR="00C222F1" w:rsidRPr="00C222F1">
        <w:rPr>
          <w:rFonts w:asciiTheme="majorHAnsi" w:hAnsiTheme="majorHAnsi"/>
          <w:sz w:val="24"/>
          <w:szCs w:val="24"/>
        </w:rPr>
        <w:t xml:space="preserve"> </w:t>
      </w:r>
      <w:r w:rsidR="00C222F1">
        <w:rPr>
          <w:rFonts w:asciiTheme="majorHAnsi" w:hAnsiTheme="majorHAnsi"/>
          <w:sz w:val="24"/>
          <w:szCs w:val="24"/>
        </w:rPr>
        <w:t>Servicenivået var også god både i Danmark og Sverige.</w:t>
      </w:r>
    </w:p>
    <w:p w14:paraId="6C12D52C" w14:textId="124EB48C" w:rsidR="00CA1BBA" w:rsidRPr="00103E56" w:rsidRDefault="00103E56" w:rsidP="00103E56">
      <w:pPr>
        <w:spacing w:before="0" w:after="0" w:line="240" w:lineRule="auto"/>
        <w:rPr>
          <w:rFonts w:asciiTheme="majorHAnsi" w:eastAsia="Times New Roman" w:hAnsiTheme="majorHAnsi"/>
          <w:sz w:val="24"/>
          <w:szCs w:val="24"/>
        </w:rPr>
      </w:pPr>
      <w:r>
        <w:rPr>
          <w:rFonts w:asciiTheme="majorHAnsi" w:eastAsia="Times New Roman" w:hAnsiTheme="majorHAnsi"/>
          <w:sz w:val="24"/>
          <w:szCs w:val="24"/>
        </w:rPr>
        <w:t>D</w:t>
      </w:r>
      <w:r w:rsidR="00CA1BBA" w:rsidRPr="00103E56">
        <w:rPr>
          <w:rFonts w:asciiTheme="majorHAnsi" w:eastAsia="Times New Roman" w:hAnsiTheme="majorHAnsi"/>
          <w:sz w:val="24"/>
          <w:szCs w:val="24"/>
        </w:rPr>
        <w:t xml:space="preserve">en svenske rampen som var </w:t>
      </w:r>
      <w:r>
        <w:rPr>
          <w:rFonts w:asciiTheme="majorHAnsi" w:eastAsia="Times New Roman" w:hAnsiTheme="majorHAnsi"/>
          <w:sz w:val="24"/>
          <w:szCs w:val="24"/>
        </w:rPr>
        <w:t>på</w:t>
      </w:r>
      <w:r w:rsidR="00CA1BBA" w:rsidRPr="00103E56">
        <w:rPr>
          <w:rFonts w:asciiTheme="majorHAnsi" w:eastAsia="Times New Roman" w:hAnsiTheme="majorHAnsi"/>
          <w:sz w:val="24"/>
          <w:szCs w:val="24"/>
        </w:rPr>
        <w:t xml:space="preserve"> Øresund-toget mellom Malmø-Kastrup opplevde </w:t>
      </w:r>
      <w:r>
        <w:rPr>
          <w:rFonts w:asciiTheme="majorHAnsi" w:eastAsia="Times New Roman" w:hAnsiTheme="majorHAnsi"/>
          <w:sz w:val="24"/>
          <w:szCs w:val="24"/>
        </w:rPr>
        <w:t>vi ga</w:t>
      </w:r>
      <w:r w:rsidR="00CA1BBA" w:rsidRPr="00103E56">
        <w:rPr>
          <w:rFonts w:asciiTheme="majorHAnsi" w:eastAsia="Times New Roman" w:hAnsiTheme="majorHAnsi"/>
          <w:sz w:val="24"/>
          <w:szCs w:val="24"/>
        </w:rPr>
        <w:t xml:space="preserve"> svært dårlig tilgjengelighet på København H. Disse togene er for øvrig danske men opereres i dag fra Sverige, og er fra 2000. </w:t>
      </w:r>
    </w:p>
    <w:p w14:paraId="70820469" w14:textId="77777777" w:rsidR="00103E56" w:rsidRDefault="00103E56" w:rsidP="00103E56">
      <w:pPr>
        <w:spacing w:before="0" w:after="0" w:line="240" w:lineRule="auto"/>
        <w:rPr>
          <w:rFonts w:eastAsia="Times New Roman"/>
        </w:rPr>
      </w:pPr>
    </w:p>
    <w:p w14:paraId="2988D8E5" w14:textId="051292E6" w:rsidR="00CA1BBA" w:rsidRDefault="00CA1BBA" w:rsidP="00103E56">
      <w:pPr>
        <w:spacing w:before="0" w:after="0" w:line="240" w:lineRule="auto"/>
        <w:rPr>
          <w:rFonts w:asciiTheme="majorHAnsi" w:eastAsia="Times New Roman" w:hAnsiTheme="majorHAnsi"/>
          <w:sz w:val="24"/>
          <w:szCs w:val="24"/>
        </w:rPr>
      </w:pPr>
      <w:r w:rsidRPr="00103E56">
        <w:rPr>
          <w:rFonts w:asciiTheme="majorHAnsi" w:eastAsia="Times New Roman" w:hAnsiTheme="majorHAnsi"/>
          <w:sz w:val="24"/>
          <w:szCs w:val="24"/>
        </w:rPr>
        <w:t xml:space="preserve">Den aller beste løsningen vi </w:t>
      </w:r>
      <w:r w:rsidR="00CF3927">
        <w:rPr>
          <w:rFonts w:asciiTheme="majorHAnsi" w:eastAsia="Times New Roman" w:hAnsiTheme="majorHAnsi"/>
          <w:sz w:val="24"/>
          <w:szCs w:val="24"/>
        </w:rPr>
        <w:t xml:space="preserve">så </w:t>
      </w:r>
      <w:r w:rsidRPr="00103E56">
        <w:rPr>
          <w:rFonts w:asciiTheme="majorHAnsi" w:eastAsia="Times New Roman" w:hAnsiTheme="majorHAnsi"/>
          <w:sz w:val="24"/>
          <w:szCs w:val="24"/>
        </w:rPr>
        <w:t>var den danske metroen</w:t>
      </w:r>
      <w:r w:rsidR="00103E56">
        <w:rPr>
          <w:rFonts w:asciiTheme="majorHAnsi" w:eastAsia="Times New Roman" w:hAnsiTheme="majorHAnsi"/>
          <w:sz w:val="24"/>
          <w:szCs w:val="24"/>
        </w:rPr>
        <w:t>. Det</w:t>
      </w:r>
      <w:r w:rsidRPr="00103E56">
        <w:rPr>
          <w:rFonts w:asciiTheme="majorHAnsi" w:eastAsia="Times New Roman" w:hAnsiTheme="majorHAnsi"/>
          <w:sz w:val="24"/>
          <w:szCs w:val="24"/>
        </w:rPr>
        <w:t xml:space="preserve"> mest unike </w:t>
      </w:r>
      <w:r w:rsidR="00103E56">
        <w:rPr>
          <w:rFonts w:asciiTheme="majorHAnsi" w:eastAsia="Times New Roman" w:hAnsiTheme="majorHAnsi"/>
          <w:sz w:val="24"/>
          <w:szCs w:val="24"/>
        </w:rPr>
        <w:t>var</w:t>
      </w:r>
      <w:r w:rsidRPr="00103E56">
        <w:rPr>
          <w:rFonts w:asciiTheme="majorHAnsi" w:eastAsia="Times New Roman" w:hAnsiTheme="majorHAnsi"/>
          <w:sz w:val="24"/>
          <w:szCs w:val="24"/>
        </w:rPr>
        <w:t xml:space="preserve"> en førerløs metro med automatiske plattformdører. Dette g</w:t>
      </w:r>
      <w:r w:rsidR="00103E56">
        <w:rPr>
          <w:rFonts w:asciiTheme="majorHAnsi" w:eastAsia="Times New Roman" w:hAnsiTheme="majorHAnsi"/>
          <w:sz w:val="24"/>
          <w:szCs w:val="24"/>
        </w:rPr>
        <w:t>a</w:t>
      </w:r>
      <w:r w:rsidRPr="00103E56">
        <w:rPr>
          <w:rFonts w:asciiTheme="majorHAnsi" w:eastAsia="Times New Roman" w:hAnsiTheme="majorHAnsi"/>
          <w:sz w:val="24"/>
          <w:szCs w:val="24"/>
        </w:rPr>
        <w:t xml:space="preserve"> bl</w:t>
      </w:r>
      <w:r w:rsidR="00CF3927">
        <w:rPr>
          <w:rFonts w:asciiTheme="majorHAnsi" w:eastAsia="Times New Roman" w:hAnsiTheme="majorHAnsi"/>
          <w:sz w:val="24"/>
          <w:szCs w:val="24"/>
        </w:rPr>
        <w:t xml:space="preserve">ant annet </w:t>
      </w:r>
      <w:r w:rsidRPr="00103E56">
        <w:rPr>
          <w:rFonts w:asciiTheme="majorHAnsi" w:eastAsia="Times New Roman" w:hAnsiTheme="majorHAnsi"/>
          <w:sz w:val="24"/>
          <w:szCs w:val="24"/>
        </w:rPr>
        <w:t>unik sikkerhet, presisjon på togstopp, perrongens arealeffektivitet, minimalisering av gap/høydeforskjell</w:t>
      </w:r>
      <w:r w:rsidR="00CF3927">
        <w:rPr>
          <w:rFonts w:asciiTheme="majorHAnsi" w:eastAsia="Times New Roman" w:hAnsiTheme="majorHAnsi"/>
          <w:sz w:val="24"/>
          <w:szCs w:val="24"/>
        </w:rPr>
        <w:t>,</w:t>
      </w:r>
      <w:r w:rsidRPr="00103E56">
        <w:rPr>
          <w:rFonts w:asciiTheme="majorHAnsi" w:eastAsia="Times New Roman" w:hAnsiTheme="majorHAnsi"/>
          <w:sz w:val="24"/>
          <w:szCs w:val="24"/>
        </w:rPr>
        <w:t xml:space="preserve"> perrong/tog m</w:t>
      </w:r>
      <w:r w:rsidR="00CF3927">
        <w:rPr>
          <w:rFonts w:asciiTheme="majorHAnsi" w:eastAsia="Times New Roman" w:hAnsiTheme="majorHAnsi"/>
          <w:sz w:val="24"/>
          <w:szCs w:val="24"/>
        </w:rPr>
        <w:t xml:space="preserve">ed videre </w:t>
      </w:r>
      <w:r w:rsidRPr="00103E56">
        <w:rPr>
          <w:rFonts w:asciiTheme="majorHAnsi" w:eastAsia="Times New Roman" w:hAnsiTheme="majorHAnsi"/>
          <w:sz w:val="24"/>
          <w:szCs w:val="24"/>
        </w:rPr>
        <w:t>– faktorer som er viktige brukskvaliteter m</w:t>
      </w:r>
      <w:r w:rsidR="00103E56">
        <w:rPr>
          <w:rFonts w:asciiTheme="majorHAnsi" w:eastAsia="Times New Roman" w:hAnsiTheme="majorHAnsi"/>
          <w:sz w:val="24"/>
          <w:szCs w:val="24"/>
        </w:rPr>
        <w:t>ed hensyn til universell utforming</w:t>
      </w:r>
      <w:r w:rsidRPr="00103E56">
        <w:rPr>
          <w:rFonts w:asciiTheme="majorHAnsi" w:eastAsia="Times New Roman" w:hAnsiTheme="majorHAnsi"/>
          <w:sz w:val="24"/>
          <w:szCs w:val="24"/>
        </w:rPr>
        <w:t xml:space="preserve">. Selv om det er vanskeligere å tenke seg dette overført til vanlig jernbane i Norge, og det heller ikke er enkelt å overføre til eksisterende T-banenett i Oslo, mener </w:t>
      </w:r>
      <w:r w:rsidR="00103E56">
        <w:rPr>
          <w:rFonts w:asciiTheme="majorHAnsi" w:eastAsia="Times New Roman" w:hAnsiTheme="majorHAnsi"/>
          <w:sz w:val="24"/>
          <w:szCs w:val="24"/>
        </w:rPr>
        <w:t>vi</w:t>
      </w:r>
      <w:r w:rsidRPr="00103E56">
        <w:rPr>
          <w:rFonts w:asciiTheme="majorHAnsi" w:eastAsia="Times New Roman" w:hAnsiTheme="majorHAnsi"/>
          <w:sz w:val="24"/>
          <w:szCs w:val="24"/>
        </w:rPr>
        <w:t xml:space="preserve"> at metroen i K</w:t>
      </w:r>
      <w:r w:rsidR="00103E56">
        <w:rPr>
          <w:rFonts w:asciiTheme="majorHAnsi" w:eastAsia="Times New Roman" w:hAnsiTheme="majorHAnsi"/>
          <w:sz w:val="24"/>
          <w:szCs w:val="24"/>
        </w:rPr>
        <w:t>øbenhavn</w:t>
      </w:r>
      <w:r w:rsidRPr="00103E56">
        <w:rPr>
          <w:rFonts w:asciiTheme="majorHAnsi" w:eastAsia="Times New Roman" w:hAnsiTheme="majorHAnsi"/>
          <w:sz w:val="24"/>
          <w:szCs w:val="24"/>
        </w:rPr>
        <w:t xml:space="preserve"> er state-of-the-art når det gjelder u</w:t>
      </w:r>
      <w:r w:rsidR="00103E56">
        <w:rPr>
          <w:rFonts w:asciiTheme="majorHAnsi" w:eastAsia="Times New Roman" w:hAnsiTheme="majorHAnsi"/>
          <w:sz w:val="24"/>
          <w:szCs w:val="24"/>
        </w:rPr>
        <w:t xml:space="preserve">niversell utforming </w:t>
      </w:r>
      <w:r w:rsidRPr="00103E56">
        <w:rPr>
          <w:rFonts w:asciiTheme="majorHAnsi" w:eastAsia="Times New Roman" w:hAnsiTheme="majorHAnsi"/>
          <w:sz w:val="24"/>
          <w:szCs w:val="24"/>
        </w:rPr>
        <w:t xml:space="preserve"> på offentlig transport i </w:t>
      </w:r>
      <w:r w:rsidRPr="00103E56">
        <w:rPr>
          <w:rFonts w:asciiTheme="majorHAnsi" w:eastAsia="Times New Roman" w:hAnsiTheme="majorHAnsi"/>
          <w:sz w:val="24"/>
          <w:szCs w:val="24"/>
        </w:rPr>
        <w:lastRenderedPageBreak/>
        <w:t>europa på flere områder</w:t>
      </w:r>
      <w:r w:rsidR="00103E56">
        <w:rPr>
          <w:rFonts w:asciiTheme="majorHAnsi" w:eastAsia="Times New Roman" w:hAnsiTheme="majorHAnsi"/>
          <w:sz w:val="24"/>
          <w:szCs w:val="24"/>
        </w:rPr>
        <w:t>. Løsningen er</w:t>
      </w:r>
      <w:r w:rsidRPr="00103E56">
        <w:rPr>
          <w:rFonts w:asciiTheme="majorHAnsi" w:eastAsia="Times New Roman" w:hAnsiTheme="majorHAnsi"/>
          <w:sz w:val="24"/>
          <w:szCs w:val="24"/>
        </w:rPr>
        <w:t xml:space="preserve"> fra 2006, </w:t>
      </w:r>
      <w:r w:rsidR="00C222F1">
        <w:rPr>
          <w:rFonts w:asciiTheme="majorHAnsi" w:eastAsia="Times New Roman" w:hAnsiTheme="majorHAnsi"/>
          <w:sz w:val="24"/>
          <w:szCs w:val="24"/>
        </w:rPr>
        <w:t>som</w:t>
      </w:r>
      <w:r w:rsidRPr="00103E56">
        <w:rPr>
          <w:rFonts w:asciiTheme="majorHAnsi" w:eastAsia="Times New Roman" w:hAnsiTheme="majorHAnsi"/>
          <w:sz w:val="24"/>
          <w:szCs w:val="24"/>
        </w:rPr>
        <w:t xml:space="preserve"> gj</w:t>
      </w:r>
      <w:r w:rsidR="00C222F1">
        <w:rPr>
          <w:rFonts w:asciiTheme="majorHAnsi" w:eastAsia="Times New Roman" w:hAnsiTheme="majorHAnsi"/>
          <w:sz w:val="24"/>
          <w:szCs w:val="24"/>
        </w:rPr>
        <w:t>orde</w:t>
      </w:r>
      <w:r w:rsidRPr="00103E56">
        <w:rPr>
          <w:rFonts w:asciiTheme="majorHAnsi" w:eastAsia="Times New Roman" w:hAnsiTheme="majorHAnsi"/>
          <w:sz w:val="24"/>
          <w:szCs w:val="24"/>
        </w:rPr>
        <w:t xml:space="preserve"> den særskilt aktuel</w:t>
      </w:r>
      <w:r w:rsidR="00CF3927">
        <w:rPr>
          <w:rFonts w:asciiTheme="majorHAnsi" w:eastAsia="Times New Roman" w:hAnsiTheme="majorHAnsi"/>
          <w:sz w:val="24"/>
          <w:szCs w:val="24"/>
        </w:rPr>
        <w:t>t som befarings</w:t>
      </w:r>
      <w:r w:rsidRPr="00103E56">
        <w:rPr>
          <w:rFonts w:asciiTheme="majorHAnsi" w:eastAsia="Times New Roman" w:hAnsiTheme="majorHAnsi"/>
          <w:sz w:val="24"/>
          <w:szCs w:val="24"/>
        </w:rPr>
        <w:t>objekt.</w:t>
      </w:r>
    </w:p>
    <w:p w14:paraId="25DFB208" w14:textId="11BD9661" w:rsidR="00C222F1" w:rsidRDefault="00C222F1" w:rsidP="00103E56">
      <w:pPr>
        <w:spacing w:before="0" w:after="0" w:line="240" w:lineRule="auto"/>
        <w:rPr>
          <w:rFonts w:asciiTheme="majorHAnsi" w:eastAsia="Times New Roman" w:hAnsiTheme="majorHAnsi"/>
          <w:sz w:val="24"/>
          <w:szCs w:val="24"/>
        </w:rPr>
      </w:pPr>
    </w:p>
    <w:p w14:paraId="31D14311" w14:textId="4A70CD6B" w:rsidR="00C222F1" w:rsidRPr="00007C58" w:rsidRDefault="00C222F1" w:rsidP="00C222F1">
      <w:pPr>
        <w:rPr>
          <w:rFonts w:ascii="Calibri" w:hAnsi="Calibri"/>
          <w:noProof/>
          <w:sz w:val="24"/>
          <w:szCs w:val="24"/>
          <w:lang w:val="nb-NO"/>
        </w:rPr>
      </w:pPr>
      <w:r>
        <w:rPr>
          <w:rFonts w:ascii="Calibri" w:hAnsi="Calibri"/>
          <w:noProof/>
          <w:sz w:val="24"/>
          <w:szCs w:val="24"/>
          <w:lang w:val="nb-NO"/>
        </w:rPr>
        <w:t xml:space="preserve">Sveriges smarte løsning ved kryssing av gate var både enkel og funksjonell. Den var to-delt med en trinnløs del for rullestolbrukere og en kant på 2 cm for personer med nedsatt syn. Dette mener vi er mulig å innføre i Norge. </w:t>
      </w:r>
    </w:p>
    <w:p w14:paraId="4D1EA735" w14:textId="62EAC2E7" w:rsidR="00C222F1" w:rsidRDefault="00C222F1" w:rsidP="00C222F1">
      <w:pPr>
        <w:rPr>
          <w:rFonts w:ascii="Calibri" w:hAnsi="Calibri"/>
          <w:noProof/>
          <w:sz w:val="24"/>
          <w:szCs w:val="24"/>
          <w:lang w:val="nb-NO"/>
        </w:rPr>
      </w:pPr>
      <w:r>
        <w:rPr>
          <w:rFonts w:ascii="Calibri" w:hAnsi="Calibri"/>
          <w:noProof/>
          <w:sz w:val="24"/>
          <w:szCs w:val="24"/>
          <w:lang w:val="nb-NO"/>
        </w:rPr>
        <w:t>Vi fant en annen løsning for nedfelling av rampe på en buss i Danmark, som var lettere å betjene enn den norske løsningen. Dessverre hadde danskene gått bort fra denne løsningen i nye busser.</w:t>
      </w:r>
    </w:p>
    <w:p w14:paraId="0973A0C5" w14:textId="77777777" w:rsidR="00B35543" w:rsidRPr="00BB238E" w:rsidRDefault="00B35543" w:rsidP="006C1F17">
      <w:pPr>
        <w:rPr>
          <w:rFonts w:asciiTheme="majorHAnsi" w:hAnsiTheme="majorHAnsi"/>
          <w:sz w:val="24"/>
          <w:szCs w:val="24"/>
        </w:rPr>
      </w:pPr>
      <w:r w:rsidRPr="00BB238E">
        <w:rPr>
          <w:rFonts w:asciiTheme="majorHAnsi" w:hAnsiTheme="majorHAnsi"/>
          <w:sz w:val="24"/>
          <w:szCs w:val="24"/>
        </w:rPr>
        <w:t xml:space="preserve">FFO vil jobbe for </w:t>
      </w:r>
      <w:r w:rsidR="007C257B" w:rsidRPr="00BB238E">
        <w:rPr>
          <w:rFonts w:asciiTheme="majorHAnsi" w:hAnsiTheme="majorHAnsi"/>
          <w:sz w:val="24"/>
          <w:szCs w:val="24"/>
        </w:rPr>
        <w:t xml:space="preserve">å spre </w:t>
      </w:r>
      <w:r w:rsidRPr="00BB238E">
        <w:rPr>
          <w:rFonts w:asciiTheme="majorHAnsi" w:hAnsiTheme="majorHAnsi"/>
          <w:sz w:val="24"/>
          <w:szCs w:val="24"/>
        </w:rPr>
        <w:t xml:space="preserve">erfaringene fra </w:t>
      </w:r>
      <w:r w:rsidR="007C257B" w:rsidRPr="00BB238E">
        <w:rPr>
          <w:rFonts w:asciiTheme="majorHAnsi" w:hAnsiTheme="majorHAnsi"/>
          <w:sz w:val="24"/>
          <w:szCs w:val="24"/>
        </w:rPr>
        <w:t xml:space="preserve">dette notatet til </w:t>
      </w:r>
      <w:r w:rsidRPr="00BB238E">
        <w:rPr>
          <w:rFonts w:asciiTheme="majorHAnsi" w:hAnsiTheme="majorHAnsi"/>
          <w:sz w:val="24"/>
          <w:szCs w:val="24"/>
        </w:rPr>
        <w:t>myndigheter og aktører på transportsiden,</w:t>
      </w:r>
      <w:r w:rsidR="005F71F9" w:rsidRPr="00BB238E">
        <w:rPr>
          <w:rFonts w:asciiTheme="majorHAnsi" w:hAnsiTheme="majorHAnsi"/>
          <w:sz w:val="24"/>
          <w:szCs w:val="24"/>
        </w:rPr>
        <w:t xml:space="preserve"> og jobbe for </w:t>
      </w:r>
      <w:r w:rsidR="007C257B" w:rsidRPr="00BB238E">
        <w:rPr>
          <w:rFonts w:asciiTheme="majorHAnsi" w:hAnsiTheme="majorHAnsi"/>
          <w:sz w:val="24"/>
          <w:szCs w:val="24"/>
        </w:rPr>
        <w:t>rask</w:t>
      </w:r>
      <w:r w:rsidR="005F71F9" w:rsidRPr="00BB238E">
        <w:rPr>
          <w:rFonts w:asciiTheme="majorHAnsi" w:hAnsiTheme="majorHAnsi"/>
          <w:sz w:val="24"/>
          <w:szCs w:val="24"/>
        </w:rPr>
        <w:t xml:space="preserve">e </w:t>
      </w:r>
      <w:r w:rsidR="007C257B" w:rsidRPr="00BB238E">
        <w:rPr>
          <w:rFonts w:asciiTheme="majorHAnsi" w:hAnsiTheme="majorHAnsi"/>
          <w:sz w:val="24"/>
          <w:szCs w:val="24"/>
        </w:rPr>
        <w:t xml:space="preserve">forbedringer på området. </w:t>
      </w:r>
    </w:p>
    <w:p w14:paraId="02CA3211" w14:textId="21EF5EDD" w:rsidR="00826FE8" w:rsidRDefault="00826FE8" w:rsidP="006C1F17">
      <w:pPr>
        <w:rPr>
          <w:rFonts w:asciiTheme="majorHAnsi" w:hAnsiTheme="majorHAnsi"/>
          <w:sz w:val="24"/>
          <w:szCs w:val="24"/>
        </w:rPr>
      </w:pPr>
    </w:p>
    <w:p w14:paraId="77170FF6" w14:textId="4ACC52BE" w:rsidR="00826FE8" w:rsidRDefault="00826FE8" w:rsidP="006C1F17">
      <w:pPr>
        <w:rPr>
          <w:rFonts w:asciiTheme="majorHAnsi" w:hAnsiTheme="majorHAnsi"/>
          <w:sz w:val="24"/>
          <w:szCs w:val="24"/>
        </w:rPr>
      </w:pPr>
    </w:p>
    <w:p w14:paraId="1B8F1EF7" w14:textId="5CA39856" w:rsidR="00826FE8" w:rsidRDefault="00826FE8" w:rsidP="006C1F17">
      <w:pPr>
        <w:rPr>
          <w:rFonts w:asciiTheme="majorHAnsi" w:hAnsiTheme="majorHAnsi"/>
          <w:sz w:val="24"/>
          <w:szCs w:val="24"/>
        </w:rPr>
      </w:pPr>
    </w:p>
    <w:p w14:paraId="0B17F456" w14:textId="31053998" w:rsidR="00826FE8" w:rsidRDefault="00826FE8" w:rsidP="006C1F17">
      <w:pPr>
        <w:rPr>
          <w:rFonts w:asciiTheme="majorHAnsi" w:hAnsiTheme="majorHAnsi"/>
          <w:sz w:val="24"/>
          <w:szCs w:val="24"/>
        </w:rPr>
      </w:pPr>
    </w:p>
    <w:p w14:paraId="307F5875" w14:textId="20714AFC" w:rsidR="00826FE8" w:rsidRDefault="00826FE8" w:rsidP="006C1F17">
      <w:pPr>
        <w:rPr>
          <w:rFonts w:asciiTheme="majorHAnsi" w:hAnsiTheme="majorHAnsi"/>
          <w:sz w:val="24"/>
          <w:szCs w:val="24"/>
        </w:rPr>
      </w:pPr>
    </w:p>
    <w:p w14:paraId="35566E27" w14:textId="4FCCA862" w:rsidR="00826FE8" w:rsidRDefault="00826FE8" w:rsidP="006C1F17">
      <w:pPr>
        <w:rPr>
          <w:rFonts w:asciiTheme="majorHAnsi" w:hAnsiTheme="majorHAnsi"/>
          <w:sz w:val="24"/>
          <w:szCs w:val="24"/>
        </w:rPr>
      </w:pPr>
    </w:p>
    <w:p w14:paraId="796485C0" w14:textId="206C01E6" w:rsidR="00826FE8" w:rsidRDefault="00826FE8" w:rsidP="006C1F17">
      <w:pPr>
        <w:rPr>
          <w:rFonts w:asciiTheme="majorHAnsi" w:hAnsiTheme="majorHAnsi"/>
          <w:sz w:val="24"/>
          <w:szCs w:val="24"/>
        </w:rPr>
      </w:pPr>
    </w:p>
    <w:p w14:paraId="6A91A4CD" w14:textId="706C3AEA" w:rsidR="00826FE8" w:rsidRDefault="00826FE8" w:rsidP="006C1F17">
      <w:pPr>
        <w:rPr>
          <w:rFonts w:asciiTheme="majorHAnsi" w:hAnsiTheme="majorHAnsi"/>
          <w:sz w:val="24"/>
          <w:szCs w:val="24"/>
        </w:rPr>
      </w:pPr>
    </w:p>
    <w:p w14:paraId="031D192C" w14:textId="0E5B71B2" w:rsidR="00826FE8" w:rsidRDefault="00826FE8" w:rsidP="006C1F17">
      <w:pPr>
        <w:rPr>
          <w:rFonts w:asciiTheme="majorHAnsi" w:hAnsiTheme="majorHAnsi"/>
          <w:sz w:val="24"/>
          <w:szCs w:val="24"/>
        </w:rPr>
      </w:pPr>
    </w:p>
    <w:p w14:paraId="652582CB" w14:textId="6B17A160" w:rsidR="00826FE8" w:rsidRDefault="00826FE8" w:rsidP="006C1F17">
      <w:pPr>
        <w:rPr>
          <w:rFonts w:asciiTheme="majorHAnsi" w:hAnsiTheme="majorHAnsi"/>
          <w:sz w:val="24"/>
          <w:szCs w:val="24"/>
        </w:rPr>
      </w:pPr>
    </w:p>
    <w:p w14:paraId="0496D4D8" w14:textId="2970046A" w:rsidR="00826FE8" w:rsidRDefault="00826FE8" w:rsidP="006C1F17">
      <w:pPr>
        <w:rPr>
          <w:rFonts w:asciiTheme="majorHAnsi" w:hAnsiTheme="majorHAnsi"/>
          <w:sz w:val="24"/>
          <w:szCs w:val="24"/>
        </w:rPr>
      </w:pPr>
    </w:p>
    <w:p w14:paraId="496614D9" w14:textId="6C3AA777" w:rsidR="00826FE8" w:rsidRDefault="00826FE8" w:rsidP="006C1F17">
      <w:pPr>
        <w:rPr>
          <w:rFonts w:asciiTheme="majorHAnsi" w:hAnsiTheme="majorHAnsi"/>
          <w:sz w:val="24"/>
          <w:szCs w:val="24"/>
        </w:rPr>
      </w:pPr>
    </w:p>
    <w:p w14:paraId="213769E2" w14:textId="65E5BB12" w:rsidR="00826FE8" w:rsidRDefault="00826FE8" w:rsidP="006C1F17">
      <w:pPr>
        <w:rPr>
          <w:rFonts w:asciiTheme="majorHAnsi" w:hAnsiTheme="majorHAnsi"/>
          <w:sz w:val="24"/>
          <w:szCs w:val="24"/>
        </w:rPr>
      </w:pPr>
    </w:p>
    <w:p w14:paraId="394695AE" w14:textId="63E8FC84" w:rsidR="00826FE8" w:rsidRDefault="00826FE8" w:rsidP="006C1F17">
      <w:pPr>
        <w:rPr>
          <w:rFonts w:asciiTheme="majorHAnsi" w:hAnsiTheme="majorHAnsi"/>
          <w:sz w:val="24"/>
          <w:szCs w:val="24"/>
        </w:rPr>
      </w:pPr>
    </w:p>
    <w:p w14:paraId="7C2C38A7" w14:textId="478663AA" w:rsidR="00826FE8" w:rsidRDefault="00826FE8" w:rsidP="006C1F17">
      <w:pPr>
        <w:rPr>
          <w:rFonts w:asciiTheme="majorHAnsi" w:hAnsiTheme="majorHAnsi"/>
          <w:sz w:val="24"/>
          <w:szCs w:val="24"/>
        </w:rPr>
      </w:pPr>
    </w:p>
    <w:p w14:paraId="09AA5A7C" w14:textId="675E05D6" w:rsidR="00826FE8" w:rsidRDefault="00826FE8" w:rsidP="006C1F17">
      <w:pPr>
        <w:rPr>
          <w:rFonts w:asciiTheme="majorHAnsi" w:hAnsiTheme="majorHAnsi"/>
          <w:sz w:val="24"/>
          <w:szCs w:val="24"/>
        </w:rPr>
      </w:pPr>
    </w:p>
    <w:p w14:paraId="1D12C4D3" w14:textId="7415A392" w:rsidR="00826FE8" w:rsidRDefault="00826FE8" w:rsidP="006C1F17">
      <w:pPr>
        <w:rPr>
          <w:rFonts w:asciiTheme="majorHAnsi" w:hAnsiTheme="majorHAnsi"/>
          <w:sz w:val="24"/>
          <w:szCs w:val="24"/>
        </w:rPr>
      </w:pPr>
    </w:p>
    <w:p w14:paraId="7D311ED5" w14:textId="6078C8E3" w:rsidR="00826FE8" w:rsidRDefault="00826FE8" w:rsidP="006C1F17">
      <w:pPr>
        <w:rPr>
          <w:rFonts w:asciiTheme="majorHAnsi" w:hAnsiTheme="majorHAnsi"/>
          <w:sz w:val="24"/>
          <w:szCs w:val="24"/>
        </w:rPr>
      </w:pPr>
    </w:p>
    <w:p w14:paraId="14BFA1E1" w14:textId="16B2006B" w:rsidR="00826FE8" w:rsidRDefault="00826FE8" w:rsidP="006C1F17">
      <w:pPr>
        <w:rPr>
          <w:rFonts w:asciiTheme="majorHAnsi" w:hAnsiTheme="majorHAnsi"/>
          <w:sz w:val="24"/>
          <w:szCs w:val="24"/>
        </w:rPr>
      </w:pPr>
    </w:p>
    <w:p w14:paraId="575E54D6" w14:textId="77777777" w:rsidR="00590594" w:rsidRPr="00DA1D43" w:rsidRDefault="00590594" w:rsidP="00590594">
      <w:pPr>
        <w:pStyle w:val="Overskrift2"/>
        <w:numPr>
          <w:ilvl w:val="0"/>
          <w:numId w:val="17"/>
        </w:numPr>
        <w:rPr>
          <w:noProof/>
          <w:sz w:val="24"/>
          <w:szCs w:val="24"/>
          <w:lang w:val="nb-NO"/>
        </w:rPr>
      </w:pPr>
      <w:r>
        <w:rPr>
          <w:noProof/>
          <w:sz w:val="24"/>
          <w:szCs w:val="24"/>
          <w:lang w:val="nb-NO"/>
        </w:rPr>
        <w:t>Konklusjon</w:t>
      </w:r>
    </w:p>
    <w:p w14:paraId="08BCBEB8" w14:textId="30D8567C" w:rsidR="001F3271" w:rsidRPr="001F3271" w:rsidRDefault="00D1624A" w:rsidP="001F3271">
      <w:pPr>
        <w:rPr>
          <w:rFonts w:asciiTheme="majorHAnsi" w:hAnsiTheme="majorHAnsi"/>
          <w:sz w:val="24"/>
          <w:szCs w:val="24"/>
        </w:rPr>
      </w:pPr>
      <w:r>
        <w:rPr>
          <w:rFonts w:asciiTheme="majorHAnsi" w:hAnsiTheme="majorHAnsi"/>
          <w:sz w:val="24"/>
          <w:szCs w:val="24"/>
        </w:rPr>
        <w:t>Vi</w:t>
      </w:r>
      <w:r w:rsidR="001F3271">
        <w:rPr>
          <w:rFonts w:asciiTheme="majorHAnsi" w:hAnsiTheme="majorHAnsi"/>
          <w:sz w:val="24"/>
          <w:szCs w:val="24"/>
        </w:rPr>
        <w:t xml:space="preserve"> fant flere løsninger som </w:t>
      </w:r>
      <w:r w:rsidR="00CF3927">
        <w:rPr>
          <w:rFonts w:asciiTheme="majorHAnsi" w:hAnsiTheme="majorHAnsi"/>
          <w:sz w:val="24"/>
          <w:szCs w:val="24"/>
        </w:rPr>
        <w:t xml:space="preserve">vi mener </w:t>
      </w:r>
      <w:r w:rsidR="001F3271">
        <w:rPr>
          <w:rFonts w:asciiTheme="majorHAnsi" w:hAnsiTheme="majorHAnsi"/>
          <w:sz w:val="24"/>
          <w:szCs w:val="24"/>
        </w:rPr>
        <w:t xml:space="preserve">kan benyttes i Norge. </w:t>
      </w:r>
      <w:r w:rsidR="00CF3927">
        <w:rPr>
          <w:rFonts w:asciiTheme="majorHAnsi" w:hAnsiTheme="majorHAnsi"/>
          <w:sz w:val="24"/>
          <w:szCs w:val="24"/>
        </w:rPr>
        <w:t xml:space="preserve">Vi opplevde det også som </w:t>
      </w:r>
      <w:r w:rsidR="001F3271">
        <w:rPr>
          <w:rFonts w:asciiTheme="majorHAnsi" w:hAnsiTheme="majorHAnsi"/>
          <w:sz w:val="24"/>
          <w:szCs w:val="24"/>
        </w:rPr>
        <w:t xml:space="preserve">nyttig med </w:t>
      </w:r>
      <w:r>
        <w:rPr>
          <w:rFonts w:asciiTheme="majorHAnsi" w:hAnsiTheme="majorHAnsi"/>
          <w:sz w:val="24"/>
          <w:szCs w:val="24"/>
        </w:rPr>
        <w:t xml:space="preserve">befaringer med mulighet for </w:t>
      </w:r>
      <w:r w:rsidR="001F3271">
        <w:rPr>
          <w:rFonts w:asciiTheme="majorHAnsi" w:hAnsiTheme="majorHAnsi"/>
          <w:sz w:val="24"/>
          <w:szCs w:val="24"/>
        </w:rPr>
        <w:t xml:space="preserve">dialog mellom </w:t>
      </w:r>
      <w:r>
        <w:rPr>
          <w:rFonts w:asciiTheme="majorHAnsi" w:hAnsiTheme="majorHAnsi"/>
          <w:sz w:val="24"/>
          <w:szCs w:val="24"/>
        </w:rPr>
        <w:t xml:space="preserve">representanter fra </w:t>
      </w:r>
      <w:r w:rsidR="001F3271">
        <w:rPr>
          <w:rFonts w:asciiTheme="majorHAnsi" w:hAnsiTheme="majorHAnsi"/>
          <w:sz w:val="24"/>
          <w:szCs w:val="24"/>
        </w:rPr>
        <w:t>brukerorganisas</w:t>
      </w:r>
      <w:r>
        <w:rPr>
          <w:rFonts w:asciiTheme="majorHAnsi" w:hAnsiTheme="majorHAnsi"/>
          <w:sz w:val="24"/>
          <w:szCs w:val="24"/>
        </w:rPr>
        <w:t>jonene og fagetat.</w:t>
      </w:r>
    </w:p>
    <w:p w14:paraId="5E483A7D" w14:textId="4BED5755" w:rsidR="001F3271" w:rsidRPr="00BB238E" w:rsidRDefault="001F3271" w:rsidP="001F3271">
      <w:pPr>
        <w:rPr>
          <w:rFonts w:asciiTheme="majorHAnsi" w:hAnsiTheme="majorHAnsi"/>
          <w:sz w:val="24"/>
          <w:szCs w:val="24"/>
        </w:rPr>
      </w:pPr>
      <w:r w:rsidRPr="00BB238E">
        <w:rPr>
          <w:rFonts w:asciiTheme="majorHAnsi" w:hAnsiTheme="majorHAnsi"/>
          <w:sz w:val="24"/>
          <w:szCs w:val="24"/>
        </w:rPr>
        <w:t xml:space="preserve">FFO vil jobbe for å spre erfaringene fra dette notatet til myndigheter og aktører på transportsiden, og jobbe for raske forbedringer på området. </w:t>
      </w:r>
    </w:p>
    <w:p w14:paraId="13F8A41B" w14:textId="32961899" w:rsidR="001F3271" w:rsidRDefault="001F3271" w:rsidP="001F3271">
      <w:pPr>
        <w:rPr>
          <w:rFonts w:asciiTheme="majorHAnsi" w:hAnsiTheme="majorHAnsi"/>
          <w:sz w:val="24"/>
          <w:szCs w:val="24"/>
        </w:rPr>
      </w:pPr>
      <w:r w:rsidRPr="00BB238E">
        <w:rPr>
          <w:rFonts w:asciiTheme="majorHAnsi" w:hAnsiTheme="majorHAnsi"/>
          <w:sz w:val="24"/>
          <w:szCs w:val="24"/>
        </w:rPr>
        <w:t>Vi takker Deltasenteret for økonomisk støtte</w:t>
      </w:r>
      <w:r w:rsidR="00D1624A">
        <w:rPr>
          <w:rFonts w:asciiTheme="majorHAnsi" w:hAnsiTheme="majorHAnsi"/>
          <w:sz w:val="24"/>
          <w:szCs w:val="24"/>
        </w:rPr>
        <w:t xml:space="preserve"> til</w:t>
      </w:r>
      <w:r w:rsidRPr="00BB238E">
        <w:rPr>
          <w:rFonts w:asciiTheme="majorHAnsi" w:hAnsiTheme="majorHAnsi"/>
          <w:sz w:val="24"/>
          <w:szCs w:val="24"/>
        </w:rPr>
        <w:t xml:space="preserve"> å lage rapporten.</w:t>
      </w:r>
    </w:p>
    <w:p w14:paraId="3D74464D" w14:textId="77777777" w:rsidR="00962597" w:rsidRDefault="00962597" w:rsidP="00962597"/>
    <w:p w14:paraId="3F9C237B" w14:textId="670312EA" w:rsidR="006C1F17" w:rsidRDefault="00BB238E">
      <w:pPr>
        <w:rPr>
          <w:rFonts w:asciiTheme="majorHAnsi" w:hAnsiTheme="majorHAnsi"/>
          <w:noProof/>
          <w:sz w:val="24"/>
          <w:szCs w:val="24"/>
        </w:rPr>
      </w:pPr>
      <w:r>
        <w:rPr>
          <w:rFonts w:asciiTheme="majorHAnsi" w:hAnsiTheme="majorHAnsi"/>
          <w:noProof/>
          <w:sz w:val="24"/>
          <w:szCs w:val="24"/>
        </w:rPr>
        <w:t xml:space="preserve">Oslo, </w:t>
      </w:r>
      <w:r w:rsidR="005240DD">
        <w:rPr>
          <w:rFonts w:asciiTheme="majorHAnsi" w:hAnsiTheme="majorHAnsi"/>
          <w:noProof/>
          <w:sz w:val="24"/>
          <w:szCs w:val="24"/>
        </w:rPr>
        <w:t xml:space="preserve"> </w:t>
      </w:r>
      <w:r w:rsidR="00D1624A">
        <w:rPr>
          <w:rFonts w:asciiTheme="majorHAnsi" w:hAnsiTheme="majorHAnsi"/>
          <w:noProof/>
          <w:sz w:val="24"/>
          <w:szCs w:val="24"/>
        </w:rPr>
        <w:t>1</w:t>
      </w:r>
      <w:r w:rsidR="0077184A">
        <w:rPr>
          <w:rFonts w:asciiTheme="majorHAnsi" w:hAnsiTheme="majorHAnsi"/>
          <w:noProof/>
          <w:sz w:val="24"/>
          <w:szCs w:val="24"/>
        </w:rPr>
        <w:t>8</w:t>
      </w:r>
      <w:r w:rsidR="00D1624A">
        <w:rPr>
          <w:rFonts w:asciiTheme="majorHAnsi" w:hAnsiTheme="majorHAnsi"/>
          <w:noProof/>
          <w:sz w:val="24"/>
          <w:szCs w:val="24"/>
        </w:rPr>
        <w:t xml:space="preserve">. Januar </w:t>
      </w:r>
      <w:r w:rsidR="005240DD">
        <w:rPr>
          <w:rFonts w:asciiTheme="majorHAnsi" w:hAnsiTheme="majorHAnsi"/>
          <w:noProof/>
          <w:sz w:val="24"/>
          <w:szCs w:val="24"/>
        </w:rPr>
        <w:t>201</w:t>
      </w:r>
      <w:r w:rsidR="00D1624A">
        <w:rPr>
          <w:rFonts w:asciiTheme="majorHAnsi" w:hAnsiTheme="majorHAnsi"/>
          <w:noProof/>
          <w:sz w:val="24"/>
          <w:szCs w:val="24"/>
        </w:rPr>
        <w:t>9</w:t>
      </w:r>
    </w:p>
    <w:p w14:paraId="5FC6086A" w14:textId="64F1433F" w:rsidR="00C83FAD" w:rsidRDefault="00ED7514">
      <w:pPr>
        <w:rPr>
          <w:rFonts w:asciiTheme="majorHAnsi" w:hAnsiTheme="majorHAnsi"/>
          <w:noProof/>
          <w:sz w:val="24"/>
          <w:szCs w:val="24"/>
        </w:rPr>
      </w:pPr>
      <w:r w:rsidRPr="00791F9B">
        <w:rPr>
          <w:noProof/>
          <w:snapToGrid w:val="0"/>
          <w:color w:val="0000FF"/>
          <w:lang w:val="nb-NO" w:eastAsia="nb-NO"/>
        </w:rPr>
        <w:drawing>
          <wp:inline distT="0" distB="0" distL="0" distR="0" wp14:anchorId="1FC8B382" wp14:editId="309A3708">
            <wp:extent cx="677333" cy="270996"/>
            <wp:effectExtent l="0" t="0" r="0" b="0"/>
            <wp:docPr id="453" name="Bilde 453" descr="cato 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to l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2499" cy="289066"/>
                    </a:xfrm>
                    <a:prstGeom prst="rect">
                      <a:avLst/>
                    </a:prstGeom>
                    <a:noFill/>
                    <a:ln>
                      <a:noFill/>
                    </a:ln>
                  </pic:spPr>
                </pic:pic>
              </a:graphicData>
            </a:graphic>
          </wp:inline>
        </w:drawing>
      </w:r>
    </w:p>
    <w:p w14:paraId="3021EB75" w14:textId="77777777" w:rsidR="00ED7514" w:rsidRDefault="00BB238E">
      <w:pPr>
        <w:rPr>
          <w:rFonts w:asciiTheme="majorHAnsi" w:hAnsiTheme="majorHAnsi"/>
          <w:noProof/>
          <w:sz w:val="24"/>
          <w:szCs w:val="24"/>
        </w:rPr>
      </w:pPr>
      <w:r>
        <w:rPr>
          <w:rFonts w:asciiTheme="majorHAnsi" w:hAnsiTheme="majorHAnsi"/>
          <w:noProof/>
          <w:sz w:val="24"/>
          <w:szCs w:val="24"/>
        </w:rPr>
        <w:t>Cato Lie</w:t>
      </w:r>
      <w:r w:rsidR="00ED7514">
        <w:rPr>
          <w:rFonts w:asciiTheme="majorHAnsi" w:hAnsiTheme="majorHAnsi"/>
          <w:noProof/>
          <w:sz w:val="24"/>
          <w:szCs w:val="24"/>
        </w:rPr>
        <w:t xml:space="preserve"> </w:t>
      </w:r>
    </w:p>
    <w:p w14:paraId="4DE773E1" w14:textId="2052B714" w:rsidR="00BB238E" w:rsidRDefault="00ED7514">
      <w:pPr>
        <w:rPr>
          <w:rFonts w:asciiTheme="majorHAnsi" w:hAnsiTheme="majorHAnsi"/>
          <w:noProof/>
          <w:sz w:val="24"/>
          <w:szCs w:val="24"/>
        </w:rPr>
      </w:pPr>
      <w:r>
        <w:rPr>
          <w:rFonts w:asciiTheme="majorHAnsi" w:hAnsiTheme="majorHAnsi"/>
          <w:noProof/>
          <w:sz w:val="24"/>
          <w:szCs w:val="24"/>
        </w:rPr>
        <w:t>Prosjektleder</w:t>
      </w:r>
    </w:p>
    <w:sectPr w:rsidR="00BB238E" w:rsidSect="00EA6C9C">
      <w:type w:val="continuous"/>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7E70A0" w14:textId="77777777" w:rsidR="008C1EA4" w:rsidRDefault="008C1EA4" w:rsidP="00DB5C56">
      <w:r>
        <w:separator/>
      </w:r>
    </w:p>
  </w:endnote>
  <w:endnote w:type="continuationSeparator" w:id="0">
    <w:p w14:paraId="7507E7F3" w14:textId="77777777" w:rsidR="008C1EA4" w:rsidRDefault="008C1EA4" w:rsidP="00DB5C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NJ Signing">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0651489"/>
      <w:docPartObj>
        <w:docPartGallery w:val="Page Numbers (Bottom of Page)"/>
        <w:docPartUnique/>
      </w:docPartObj>
    </w:sdtPr>
    <w:sdtEndPr/>
    <w:sdtContent>
      <w:p w14:paraId="404FC8F1" w14:textId="5AFBB21B" w:rsidR="002D7AB4" w:rsidRDefault="002D7AB4">
        <w:pPr>
          <w:pStyle w:val="Bunntekst"/>
          <w:jc w:val="right"/>
        </w:pPr>
        <w:r>
          <w:fldChar w:fldCharType="begin"/>
        </w:r>
        <w:r>
          <w:instrText>PAGE   \* MERGEFORMAT</w:instrText>
        </w:r>
        <w:r>
          <w:fldChar w:fldCharType="separate"/>
        </w:r>
        <w:r>
          <w:rPr>
            <w:lang w:val="nb-NO"/>
          </w:rPr>
          <w:t>2</w:t>
        </w:r>
        <w:r>
          <w:fldChar w:fldCharType="end"/>
        </w:r>
      </w:p>
    </w:sdtContent>
  </w:sdt>
  <w:p w14:paraId="72BC8924" w14:textId="77777777" w:rsidR="002D7AB4" w:rsidRDefault="002D7AB4">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808394" w14:textId="77777777" w:rsidR="008C1EA4" w:rsidRDefault="008C1EA4" w:rsidP="00DB5C56">
      <w:r>
        <w:separator/>
      </w:r>
    </w:p>
  </w:footnote>
  <w:footnote w:type="continuationSeparator" w:id="0">
    <w:p w14:paraId="6B15AE0B" w14:textId="77777777" w:rsidR="008C1EA4" w:rsidRDefault="008C1EA4" w:rsidP="00DB5C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76ABF"/>
    <w:multiLevelType w:val="multilevel"/>
    <w:tmpl w:val="05304F3A"/>
    <w:lvl w:ilvl="0">
      <w:start w:val="7"/>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 w15:restartNumberingAfterBreak="0">
    <w:nsid w:val="0778470D"/>
    <w:multiLevelType w:val="hybridMultilevel"/>
    <w:tmpl w:val="DDF45B22"/>
    <w:lvl w:ilvl="0" w:tplc="829E776E">
      <w:start w:val="1"/>
      <w:numFmt w:val="lowerLetter"/>
      <w:lvlText w:val="%1)"/>
      <w:lvlJc w:val="left"/>
      <w:pPr>
        <w:tabs>
          <w:tab w:val="num" w:pos="720"/>
        </w:tabs>
        <w:ind w:left="720" w:hanging="360"/>
      </w:pPr>
    </w:lvl>
    <w:lvl w:ilvl="1" w:tplc="28E8B8D0" w:tentative="1">
      <w:start w:val="1"/>
      <w:numFmt w:val="lowerLetter"/>
      <w:lvlText w:val="%2)"/>
      <w:lvlJc w:val="left"/>
      <w:pPr>
        <w:tabs>
          <w:tab w:val="num" w:pos="1440"/>
        </w:tabs>
        <w:ind w:left="1440" w:hanging="360"/>
      </w:pPr>
    </w:lvl>
    <w:lvl w:ilvl="2" w:tplc="744ADD1E" w:tentative="1">
      <w:start w:val="1"/>
      <w:numFmt w:val="lowerLetter"/>
      <w:lvlText w:val="%3)"/>
      <w:lvlJc w:val="left"/>
      <w:pPr>
        <w:tabs>
          <w:tab w:val="num" w:pos="2160"/>
        </w:tabs>
        <w:ind w:left="2160" w:hanging="360"/>
      </w:pPr>
    </w:lvl>
    <w:lvl w:ilvl="3" w:tplc="75C812E2" w:tentative="1">
      <w:start w:val="1"/>
      <w:numFmt w:val="lowerLetter"/>
      <w:lvlText w:val="%4)"/>
      <w:lvlJc w:val="left"/>
      <w:pPr>
        <w:tabs>
          <w:tab w:val="num" w:pos="2880"/>
        </w:tabs>
        <w:ind w:left="2880" w:hanging="360"/>
      </w:pPr>
    </w:lvl>
    <w:lvl w:ilvl="4" w:tplc="BEA8B254" w:tentative="1">
      <w:start w:val="1"/>
      <w:numFmt w:val="lowerLetter"/>
      <w:lvlText w:val="%5)"/>
      <w:lvlJc w:val="left"/>
      <w:pPr>
        <w:tabs>
          <w:tab w:val="num" w:pos="3600"/>
        </w:tabs>
        <w:ind w:left="3600" w:hanging="360"/>
      </w:pPr>
    </w:lvl>
    <w:lvl w:ilvl="5" w:tplc="DADA9A26" w:tentative="1">
      <w:start w:val="1"/>
      <w:numFmt w:val="lowerLetter"/>
      <w:lvlText w:val="%6)"/>
      <w:lvlJc w:val="left"/>
      <w:pPr>
        <w:tabs>
          <w:tab w:val="num" w:pos="4320"/>
        </w:tabs>
        <w:ind w:left="4320" w:hanging="360"/>
      </w:pPr>
    </w:lvl>
    <w:lvl w:ilvl="6" w:tplc="2196DB46" w:tentative="1">
      <w:start w:val="1"/>
      <w:numFmt w:val="lowerLetter"/>
      <w:lvlText w:val="%7)"/>
      <w:lvlJc w:val="left"/>
      <w:pPr>
        <w:tabs>
          <w:tab w:val="num" w:pos="5040"/>
        </w:tabs>
        <w:ind w:left="5040" w:hanging="360"/>
      </w:pPr>
    </w:lvl>
    <w:lvl w:ilvl="7" w:tplc="953EED00" w:tentative="1">
      <w:start w:val="1"/>
      <w:numFmt w:val="lowerLetter"/>
      <w:lvlText w:val="%8)"/>
      <w:lvlJc w:val="left"/>
      <w:pPr>
        <w:tabs>
          <w:tab w:val="num" w:pos="5760"/>
        </w:tabs>
        <w:ind w:left="5760" w:hanging="360"/>
      </w:pPr>
    </w:lvl>
    <w:lvl w:ilvl="8" w:tplc="A00A2D22" w:tentative="1">
      <w:start w:val="1"/>
      <w:numFmt w:val="lowerLetter"/>
      <w:lvlText w:val="%9)"/>
      <w:lvlJc w:val="left"/>
      <w:pPr>
        <w:tabs>
          <w:tab w:val="num" w:pos="6480"/>
        </w:tabs>
        <w:ind w:left="6480" w:hanging="360"/>
      </w:pPr>
    </w:lvl>
  </w:abstractNum>
  <w:abstractNum w:abstractNumId="2" w15:restartNumberingAfterBreak="0">
    <w:nsid w:val="0CE14396"/>
    <w:multiLevelType w:val="hybridMultilevel"/>
    <w:tmpl w:val="0ECA97AC"/>
    <w:lvl w:ilvl="0" w:tplc="22E87EF8">
      <w:start w:val="1"/>
      <w:numFmt w:val="bullet"/>
      <w:lvlText w:val=""/>
      <w:lvlJc w:val="left"/>
      <w:pPr>
        <w:tabs>
          <w:tab w:val="num" w:pos="720"/>
        </w:tabs>
        <w:ind w:left="720" w:hanging="360"/>
      </w:pPr>
      <w:rPr>
        <w:rFonts w:ascii="Wingdings" w:hAnsi="Wingdings" w:hint="default"/>
      </w:rPr>
    </w:lvl>
    <w:lvl w:ilvl="1" w:tplc="795ADEC6" w:tentative="1">
      <w:start w:val="1"/>
      <w:numFmt w:val="bullet"/>
      <w:lvlText w:val=""/>
      <w:lvlJc w:val="left"/>
      <w:pPr>
        <w:tabs>
          <w:tab w:val="num" w:pos="1440"/>
        </w:tabs>
        <w:ind w:left="1440" w:hanging="360"/>
      </w:pPr>
      <w:rPr>
        <w:rFonts w:ascii="Wingdings" w:hAnsi="Wingdings" w:hint="default"/>
      </w:rPr>
    </w:lvl>
    <w:lvl w:ilvl="2" w:tplc="F20A14A8" w:tentative="1">
      <w:start w:val="1"/>
      <w:numFmt w:val="bullet"/>
      <w:lvlText w:val=""/>
      <w:lvlJc w:val="left"/>
      <w:pPr>
        <w:tabs>
          <w:tab w:val="num" w:pos="2160"/>
        </w:tabs>
        <w:ind w:left="2160" w:hanging="360"/>
      </w:pPr>
      <w:rPr>
        <w:rFonts w:ascii="Wingdings" w:hAnsi="Wingdings" w:hint="default"/>
      </w:rPr>
    </w:lvl>
    <w:lvl w:ilvl="3" w:tplc="B6AA08C4" w:tentative="1">
      <w:start w:val="1"/>
      <w:numFmt w:val="bullet"/>
      <w:lvlText w:val=""/>
      <w:lvlJc w:val="left"/>
      <w:pPr>
        <w:tabs>
          <w:tab w:val="num" w:pos="2880"/>
        </w:tabs>
        <w:ind w:left="2880" w:hanging="360"/>
      </w:pPr>
      <w:rPr>
        <w:rFonts w:ascii="Wingdings" w:hAnsi="Wingdings" w:hint="default"/>
      </w:rPr>
    </w:lvl>
    <w:lvl w:ilvl="4" w:tplc="912CCA92" w:tentative="1">
      <w:start w:val="1"/>
      <w:numFmt w:val="bullet"/>
      <w:lvlText w:val=""/>
      <w:lvlJc w:val="left"/>
      <w:pPr>
        <w:tabs>
          <w:tab w:val="num" w:pos="3600"/>
        </w:tabs>
        <w:ind w:left="3600" w:hanging="360"/>
      </w:pPr>
      <w:rPr>
        <w:rFonts w:ascii="Wingdings" w:hAnsi="Wingdings" w:hint="default"/>
      </w:rPr>
    </w:lvl>
    <w:lvl w:ilvl="5" w:tplc="F5508DC6" w:tentative="1">
      <w:start w:val="1"/>
      <w:numFmt w:val="bullet"/>
      <w:lvlText w:val=""/>
      <w:lvlJc w:val="left"/>
      <w:pPr>
        <w:tabs>
          <w:tab w:val="num" w:pos="4320"/>
        </w:tabs>
        <w:ind w:left="4320" w:hanging="360"/>
      </w:pPr>
      <w:rPr>
        <w:rFonts w:ascii="Wingdings" w:hAnsi="Wingdings" w:hint="default"/>
      </w:rPr>
    </w:lvl>
    <w:lvl w:ilvl="6" w:tplc="84B24596" w:tentative="1">
      <w:start w:val="1"/>
      <w:numFmt w:val="bullet"/>
      <w:lvlText w:val=""/>
      <w:lvlJc w:val="left"/>
      <w:pPr>
        <w:tabs>
          <w:tab w:val="num" w:pos="5040"/>
        </w:tabs>
        <w:ind w:left="5040" w:hanging="360"/>
      </w:pPr>
      <w:rPr>
        <w:rFonts w:ascii="Wingdings" w:hAnsi="Wingdings" w:hint="default"/>
      </w:rPr>
    </w:lvl>
    <w:lvl w:ilvl="7" w:tplc="EA7E92A2" w:tentative="1">
      <w:start w:val="1"/>
      <w:numFmt w:val="bullet"/>
      <w:lvlText w:val=""/>
      <w:lvlJc w:val="left"/>
      <w:pPr>
        <w:tabs>
          <w:tab w:val="num" w:pos="5760"/>
        </w:tabs>
        <w:ind w:left="5760" w:hanging="360"/>
      </w:pPr>
      <w:rPr>
        <w:rFonts w:ascii="Wingdings" w:hAnsi="Wingdings" w:hint="default"/>
      </w:rPr>
    </w:lvl>
    <w:lvl w:ilvl="8" w:tplc="FEB02F4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5C71B01"/>
    <w:multiLevelType w:val="hybridMultilevel"/>
    <w:tmpl w:val="49F6DA92"/>
    <w:lvl w:ilvl="0" w:tplc="96A83558">
      <w:start w:val="1"/>
      <w:numFmt w:val="bullet"/>
      <w:lvlText w:val=""/>
      <w:lvlJc w:val="left"/>
      <w:pPr>
        <w:tabs>
          <w:tab w:val="num" w:pos="720"/>
        </w:tabs>
        <w:ind w:left="720" w:hanging="360"/>
      </w:pPr>
      <w:rPr>
        <w:rFonts w:ascii="Wingdings" w:hAnsi="Wingdings" w:hint="default"/>
      </w:rPr>
    </w:lvl>
    <w:lvl w:ilvl="1" w:tplc="C53C0C4E" w:tentative="1">
      <w:start w:val="1"/>
      <w:numFmt w:val="bullet"/>
      <w:lvlText w:val=""/>
      <w:lvlJc w:val="left"/>
      <w:pPr>
        <w:tabs>
          <w:tab w:val="num" w:pos="1440"/>
        </w:tabs>
        <w:ind w:left="1440" w:hanging="360"/>
      </w:pPr>
      <w:rPr>
        <w:rFonts w:ascii="Wingdings" w:hAnsi="Wingdings" w:hint="default"/>
      </w:rPr>
    </w:lvl>
    <w:lvl w:ilvl="2" w:tplc="475056D8" w:tentative="1">
      <w:start w:val="1"/>
      <w:numFmt w:val="bullet"/>
      <w:lvlText w:val=""/>
      <w:lvlJc w:val="left"/>
      <w:pPr>
        <w:tabs>
          <w:tab w:val="num" w:pos="2160"/>
        </w:tabs>
        <w:ind w:left="2160" w:hanging="360"/>
      </w:pPr>
      <w:rPr>
        <w:rFonts w:ascii="Wingdings" w:hAnsi="Wingdings" w:hint="default"/>
      </w:rPr>
    </w:lvl>
    <w:lvl w:ilvl="3" w:tplc="F6C441FE" w:tentative="1">
      <w:start w:val="1"/>
      <w:numFmt w:val="bullet"/>
      <w:lvlText w:val=""/>
      <w:lvlJc w:val="left"/>
      <w:pPr>
        <w:tabs>
          <w:tab w:val="num" w:pos="2880"/>
        </w:tabs>
        <w:ind w:left="2880" w:hanging="360"/>
      </w:pPr>
      <w:rPr>
        <w:rFonts w:ascii="Wingdings" w:hAnsi="Wingdings" w:hint="default"/>
      </w:rPr>
    </w:lvl>
    <w:lvl w:ilvl="4" w:tplc="2AD465D8" w:tentative="1">
      <w:start w:val="1"/>
      <w:numFmt w:val="bullet"/>
      <w:lvlText w:val=""/>
      <w:lvlJc w:val="left"/>
      <w:pPr>
        <w:tabs>
          <w:tab w:val="num" w:pos="3600"/>
        </w:tabs>
        <w:ind w:left="3600" w:hanging="360"/>
      </w:pPr>
      <w:rPr>
        <w:rFonts w:ascii="Wingdings" w:hAnsi="Wingdings" w:hint="default"/>
      </w:rPr>
    </w:lvl>
    <w:lvl w:ilvl="5" w:tplc="91C834BC" w:tentative="1">
      <w:start w:val="1"/>
      <w:numFmt w:val="bullet"/>
      <w:lvlText w:val=""/>
      <w:lvlJc w:val="left"/>
      <w:pPr>
        <w:tabs>
          <w:tab w:val="num" w:pos="4320"/>
        </w:tabs>
        <w:ind w:left="4320" w:hanging="360"/>
      </w:pPr>
      <w:rPr>
        <w:rFonts w:ascii="Wingdings" w:hAnsi="Wingdings" w:hint="default"/>
      </w:rPr>
    </w:lvl>
    <w:lvl w:ilvl="6" w:tplc="6ED2EEA2" w:tentative="1">
      <w:start w:val="1"/>
      <w:numFmt w:val="bullet"/>
      <w:lvlText w:val=""/>
      <w:lvlJc w:val="left"/>
      <w:pPr>
        <w:tabs>
          <w:tab w:val="num" w:pos="5040"/>
        </w:tabs>
        <w:ind w:left="5040" w:hanging="360"/>
      </w:pPr>
      <w:rPr>
        <w:rFonts w:ascii="Wingdings" w:hAnsi="Wingdings" w:hint="default"/>
      </w:rPr>
    </w:lvl>
    <w:lvl w:ilvl="7" w:tplc="5DD04D38" w:tentative="1">
      <w:start w:val="1"/>
      <w:numFmt w:val="bullet"/>
      <w:lvlText w:val=""/>
      <w:lvlJc w:val="left"/>
      <w:pPr>
        <w:tabs>
          <w:tab w:val="num" w:pos="5760"/>
        </w:tabs>
        <w:ind w:left="5760" w:hanging="360"/>
      </w:pPr>
      <w:rPr>
        <w:rFonts w:ascii="Wingdings" w:hAnsi="Wingdings" w:hint="default"/>
      </w:rPr>
    </w:lvl>
    <w:lvl w:ilvl="8" w:tplc="ED56A670"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E537F3E"/>
    <w:multiLevelType w:val="hybridMultilevel"/>
    <w:tmpl w:val="A37EA2C4"/>
    <w:lvl w:ilvl="0" w:tplc="BC8CFA94">
      <w:start w:val="1"/>
      <w:numFmt w:val="bullet"/>
      <w:lvlText w:val=""/>
      <w:lvlJc w:val="left"/>
      <w:pPr>
        <w:tabs>
          <w:tab w:val="num" w:pos="720"/>
        </w:tabs>
        <w:ind w:left="720" w:hanging="360"/>
      </w:pPr>
      <w:rPr>
        <w:rFonts w:ascii="Wingdings" w:hAnsi="Wingdings" w:hint="default"/>
      </w:rPr>
    </w:lvl>
    <w:lvl w:ilvl="1" w:tplc="824C160E" w:tentative="1">
      <w:start w:val="1"/>
      <w:numFmt w:val="bullet"/>
      <w:lvlText w:val=""/>
      <w:lvlJc w:val="left"/>
      <w:pPr>
        <w:tabs>
          <w:tab w:val="num" w:pos="1440"/>
        </w:tabs>
        <w:ind w:left="1440" w:hanging="360"/>
      </w:pPr>
      <w:rPr>
        <w:rFonts w:ascii="Wingdings" w:hAnsi="Wingdings" w:hint="default"/>
      </w:rPr>
    </w:lvl>
    <w:lvl w:ilvl="2" w:tplc="79ECF864" w:tentative="1">
      <w:start w:val="1"/>
      <w:numFmt w:val="bullet"/>
      <w:lvlText w:val=""/>
      <w:lvlJc w:val="left"/>
      <w:pPr>
        <w:tabs>
          <w:tab w:val="num" w:pos="2160"/>
        </w:tabs>
        <w:ind w:left="2160" w:hanging="360"/>
      </w:pPr>
      <w:rPr>
        <w:rFonts w:ascii="Wingdings" w:hAnsi="Wingdings" w:hint="default"/>
      </w:rPr>
    </w:lvl>
    <w:lvl w:ilvl="3" w:tplc="CB3E8AA6" w:tentative="1">
      <w:start w:val="1"/>
      <w:numFmt w:val="bullet"/>
      <w:lvlText w:val=""/>
      <w:lvlJc w:val="left"/>
      <w:pPr>
        <w:tabs>
          <w:tab w:val="num" w:pos="2880"/>
        </w:tabs>
        <w:ind w:left="2880" w:hanging="360"/>
      </w:pPr>
      <w:rPr>
        <w:rFonts w:ascii="Wingdings" w:hAnsi="Wingdings" w:hint="default"/>
      </w:rPr>
    </w:lvl>
    <w:lvl w:ilvl="4" w:tplc="8BF85244" w:tentative="1">
      <w:start w:val="1"/>
      <w:numFmt w:val="bullet"/>
      <w:lvlText w:val=""/>
      <w:lvlJc w:val="left"/>
      <w:pPr>
        <w:tabs>
          <w:tab w:val="num" w:pos="3600"/>
        </w:tabs>
        <w:ind w:left="3600" w:hanging="360"/>
      </w:pPr>
      <w:rPr>
        <w:rFonts w:ascii="Wingdings" w:hAnsi="Wingdings" w:hint="default"/>
      </w:rPr>
    </w:lvl>
    <w:lvl w:ilvl="5" w:tplc="761A4F62" w:tentative="1">
      <w:start w:val="1"/>
      <w:numFmt w:val="bullet"/>
      <w:lvlText w:val=""/>
      <w:lvlJc w:val="left"/>
      <w:pPr>
        <w:tabs>
          <w:tab w:val="num" w:pos="4320"/>
        </w:tabs>
        <w:ind w:left="4320" w:hanging="360"/>
      </w:pPr>
      <w:rPr>
        <w:rFonts w:ascii="Wingdings" w:hAnsi="Wingdings" w:hint="default"/>
      </w:rPr>
    </w:lvl>
    <w:lvl w:ilvl="6" w:tplc="E3C22C0A" w:tentative="1">
      <w:start w:val="1"/>
      <w:numFmt w:val="bullet"/>
      <w:lvlText w:val=""/>
      <w:lvlJc w:val="left"/>
      <w:pPr>
        <w:tabs>
          <w:tab w:val="num" w:pos="5040"/>
        </w:tabs>
        <w:ind w:left="5040" w:hanging="360"/>
      </w:pPr>
      <w:rPr>
        <w:rFonts w:ascii="Wingdings" w:hAnsi="Wingdings" w:hint="default"/>
      </w:rPr>
    </w:lvl>
    <w:lvl w:ilvl="7" w:tplc="0ACC8656" w:tentative="1">
      <w:start w:val="1"/>
      <w:numFmt w:val="bullet"/>
      <w:lvlText w:val=""/>
      <w:lvlJc w:val="left"/>
      <w:pPr>
        <w:tabs>
          <w:tab w:val="num" w:pos="5760"/>
        </w:tabs>
        <w:ind w:left="5760" w:hanging="360"/>
      </w:pPr>
      <w:rPr>
        <w:rFonts w:ascii="Wingdings" w:hAnsi="Wingdings" w:hint="default"/>
      </w:rPr>
    </w:lvl>
    <w:lvl w:ilvl="8" w:tplc="0B201DE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FF2AB6"/>
    <w:multiLevelType w:val="hybridMultilevel"/>
    <w:tmpl w:val="A4A0FA50"/>
    <w:lvl w:ilvl="0" w:tplc="93BE8680">
      <w:start w:val="1"/>
      <w:numFmt w:val="bullet"/>
      <w:lvlText w:val=""/>
      <w:lvlJc w:val="left"/>
      <w:pPr>
        <w:tabs>
          <w:tab w:val="num" w:pos="720"/>
        </w:tabs>
        <w:ind w:left="720" w:hanging="360"/>
      </w:pPr>
      <w:rPr>
        <w:rFonts w:ascii="Wingdings" w:hAnsi="Wingdings" w:hint="default"/>
      </w:rPr>
    </w:lvl>
    <w:lvl w:ilvl="1" w:tplc="593A8D4A" w:tentative="1">
      <w:start w:val="1"/>
      <w:numFmt w:val="bullet"/>
      <w:lvlText w:val=""/>
      <w:lvlJc w:val="left"/>
      <w:pPr>
        <w:tabs>
          <w:tab w:val="num" w:pos="1440"/>
        </w:tabs>
        <w:ind w:left="1440" w:hanging="360"/>
      </w:pPr>
      <w:rPr>
        <w:rFonts w:ascii="Wingdings" w:hAnsi="Wingdings" w:hint="default"/>
      </w:rPr>
    </w:lvl>
    <w:lvl w:ilvl="2" w:tplc="DF623C82" w:tentative="1">
      <w:start w:val="1"/>
      <w:numFmt w:val="bullet"/>
      <w:lvlText w:val=""/>
      <w:lvlJc w:val="left"/>
      <w:pPr>
        <w:tabs>
          <w:tab w:val="num" w:pos="2160"/>
        </w:tabs>
        <w:ind w:left="2160" w:hanging="360"/>
      </w:pPr>
      <w:rPr>
        <w:rFonts w:ascii="Wingdings" w:hAnsi="Wingdings" w:hint="default"/>
      </w:rPr>
    </w:lvl>
    <w:lvl w:ilvl="3" w:tplc="937094E4" w:tentative="1">
      <w:start w:val="1"/>
      <w:numFmt w:val="bullet"/>
      <w:lvlText w:val=""/>
      <w:lvlJc w:val="left"/>
      <w:pPr>
        <w:tabs>
          <w:tab w:val="num" w:pos="2880"/>
        </w:tabs>
        <w:ind w:left="2880" w:hanging="360"/>
      </w:pPr>
      <w:rPr>
        <w:rFonts w:ascii="Wingdings" w:hAnsi="Wingdings" w:hint="default"/>
      </w:rPr>
    </w:lvl>
    <w:lvl w:ilvl="4" w:tplc="5D6EB012" w:tentative="1">
      <w:start w:val="1"/>
      <w:numFmt w:val="bullet"/>
      <w:lvlText w:val=""/>
      <w:lvlJc w:val="left"/>
      <w:pPr>
        <w:tabs>
          <w:tab w:val="num" w:pos="3600"/>
        </w:tabs>
        <w:ind w:left="3600" w:hanging="360"/>
      </w:pPr>
      <w:rPr>
        <w:rFonts w:ascii="Wingdings" w:hAnsi="Wingdings" w:hint="default"/>
      </w:rPr>
    </w:lvl>
    <w:lvl w:ilvl="5" w:tplc="4D6A702C" w:tentative="1">
      <w:start w:val="1"/>
      <w:numFmt w:val="bullet"/>
      <w:lvlText w:val=""/>
      <w:lvlJc w:val="left"/>
      <w:pPr>
        <w:tabs>
          <w:tab w:val="num" w:pos="4320"/>
        </w:tabs>
        <w:ind w:left="4320" w:hanging="360"/>
      </w:pPr>
      <w:rPr>
        <w:rFonts w:ascii="Wingdings" w:hAnsi="Wingdings" w:hint="default"/>
      </w:rPr>
    </w:lvl>
    <w:lvl w:ilvl="6" w:tplc="E08C1D02" w:tentative="1">
      <w:start w:val="1"/>
      <w:numFmt w:val="bullet"/>
      <w:lvlText w:val=""/>
      <w:lvlJc w:val="left"/>
      <w:pPr>
        <w:tabs>
          <w:tab w:val="num" w:pos="5040"/>
        </w:tabs>
        <w:ind w:left="5040" w:hanging="360"/>
      </w:pPr>
      <w:rPr>
        <w:rFonts w:ascii="Wingdings" w:hAnsi="Wingdings" w:hint="default"/>
      </w:rPr>
    </w:lvl>
    <w:lvl w:ilvl="7" w:tplc="44DC1C96" w:tentative="1">
      <w:start w:val="1"/>
      <w:numFmt w:val="bullet"/>
      <w:lvlText w:val=""/>
      <w:lvlJc w:val="left"/>
      <w:pPr>
        <w:tabs>
          <w:tab w:val="num" w:pos="5760"/>
        </w:tabs>
        <w:ind w:left="5760" w:hanging="360"/>
      </w:pPr>
      <w:rPr>
        <w:rFonts w:ascii="Wingdings" w:hAnsi="Wingdings" w:hint="default"/>
      </w:rPr>
    </w:lvl>
    <w:lvl w:ilvl="8" w:tplc="2B9447EC"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7965B07"/>
    <w:multiLevelType w:val="hybridMultilevel"/>
    <w:tmpl w:val="B9D4A460"/>
    <w:lvl w:ilvl="0" w:tplc="786C4A62">
      <w:start w:val="1"/>
      <w:numFmt w:val="bullet"/>
      <w:lvlText w:val=""/>
      <w:lvlJc w:val="left"/>
      <w:pPr>
        <w:tabs>
          <w:tab w:val="num" w:pos="720"/>
        </w:tabs>
        <w:ind w:left="720" w:hanging="360"/>
      </w:pPr>
      <w:rPr>
        <w:rFonts w:ascii="Wingdings" w:hAnsi="Wingdings" w:hint="default"/>
      </w:rPr>
    </w:lvl>
    <w:lvl w:ilvl="1" w:tplc="FCDABC08" w:tentative="1">
      <w:start w:val="1"/>
      <w:numFmt w:val="bullet"/>
      <w:lvlText w:val=""/>
      <w:lvlJc w:val="left"/>
      <w:pPr>
        <w:tabs>
          <w:tab w:val="num" w:pos="1440"/>
        </w:tabs>
        <w:ind w:left="1440" w:hanging="360"/>
      </w:pPr>
      <w:rPr>
        <w:rFonts w:ascii="Wingdings" w:hAnsi="Wingdings" w:hint="default"/>
      </w:rPr>
    </w:lvl>
    <w:lvl w:ilvl="2" w:tplc="20107566" w:tentative="1">
      <w:start w:val="1"/>
      <w:numFmt w:val="bullet"/>
      <w:lvlText w:val=""/>
      <w:lvlJc w:val="left"/>
      <w:pPr>
        <w:tabs>
          <w:tab w:val="num" w:pos="2160"/>
        </w:tabs>
        <w:ind w:left="2160" w:hanging="360"/>
      </w:pPr>
      <w:rPr>
        <w:rFonts w:ascii="Wingdings" w:hAnsi="Wingdings" w:hint="default"/>
      </w:rPr>
    </w:lvl>
    <w:lvl w:ilvl="3" w:tplc="4D52A918" w:tentative="1">
      <w:start w:val="1"/>
      <w:numFmt w:val="bullet"/>
      <w:lvlText w:val=""/>
      <w:lvlJc w:val="left"/>
      <w:pPr>
        <w:tabs>
          <w:tab w:val="num" w:pos="2880"/>
        </w:tabs>
        <w:ind w:left="2880" w:hanging="360"/>
      </w:pPr>
      <w:rPr>
        <w:rFonts w:ascii="Wingdings" w:hAnsi="Wingdings" w:hint="default"/>
      </w:rPr>
    </w:lvl>
    <w:lvl w:ilvl="4" w:tplc="B04E1388" w:tentative="1">
      <w:start w:val="1"/>
      <w:numFmt w:val="bullet"/>
      <w:lvlText w:val=""/>
      <w:lvlJc w:val="left"/>
      <w:pPr>
        <w:tabs>
          <w:tab w:val="num" w:pos="3600"/>
        </w:tabs>
        <w:ind w:left="3600" w:hanging="360"/>
      </w:pPr>
      <w:rPr>
        <w:rFonts w:ascii="Wingdings" w:hAnsi="Wingdings" w:hint="default"/>
      </w:rPr>
    </w:lvl>
    <w:lvl w:ilvl="5" w:tplc="B670788E" w:tentative="1">
      <w:start w:val="1"/>
      <w:numFmt w:val="bullet"/>
      <w:lvlText w:val=""/>
      <w:lvlJc w:val="left"/>
      <w:pPr>
        <w:tabs>
          <w:tab w:val="num" w:pos="4320"/>
        </w:tabs>
        <w:ind w:left="4320" w:hanging="360"/>
      </w:pPr>
      <w:rPr>
        <w:rFonts w:ascii="Wingdings" w:hAnsi="Wingdings" w:hint="default"/>
      </w:rPr>
    </w:lvl>
    <w:lvl w:ilvl="6" w:tplc="80F0D644" w:tentative="1">
      <w:start w:val="1"/>
      <w:numFmt w:val="bullet"/>
      <w:lvlText w:val=""/>
      <w:lvlJc w:val="left"/>
      <w:pPr>
        <w:tabs>
          <w:tab w:val="num" w:pos="5040"/>
        </w:tabs>
        <w:ind w:left="5040" w:hanging="360"/>
      </w:pPr>
      <w:rPr>
        <w:rFonts w:ascii="Wingdings" w:hAnsi="Wingdings" w:hint="default"/>
      </w:rPr>
    </w:lvl>
    <w:lvl w:ilvl="7" w:tplc="82F46282" w:tentative="1">
      <w:start w:val="1"/>
      <w:numFmt w:val="bullet"/>
      <w:lvlText w:val=""/>
      <w:lvlJc w:val="left"/>
      <w:pPr>
        <w:tabs>
          <w:tab w:val="num" w:pos="5760"/>
        </w:tabs>
        <w:ind w:left="5760" w:hanging="360"/>
      </w:pPr>
      <w:rPr>
        <w:rFonts w:ascii="Wingdings" w:hAnsi="Wingdings" w:hint="default"/>
      </w:rPr>
    </w:lvl>
    <w:lvl w:ilvl="8" w:tplc="A6F2FD70"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73C24FA"/>
    <w:multiLevelType w:val="hybridMultilevel"/>
    <w:tmpl w:val="6396FAFA"/>
    <w:lvl w:ilvl="0" w:tplc="D52C9888">
      <w:start w:val="1"/>
      <w:numFmt w:val="bullet"/>
      <w:lvlText w:val=""/>
      <w:lvlJc w:val="left"/>
      <w:pPr>
        <w:tabs>
          <w:tab w:val="num" w:pos="720"/>
        </w:tabs>
        <w:ind w:left="720" w:hanging="360"/>
      </w:pPr>
      <w:rPr>
        <w:rFonts w:ascii="Wingdings" w:hAnsi="Wingdings" w:hint="default"/>
      </w:rPr>
    </w:lvl>
    <w:lvl w:ilvl="1" w:tplc="260049C8" w:tentative="1">
      <w:start w:val="1"/>
      <w:numFmt w:val="bullet"/>
      <w:lvlText w:val=""/>
      <w:lvlJc w:val="left"/>
      <w:pPr>
        <w:tabs>
          <w:tab w:val="num" w:pos="1440"/>
        </w:tabs>
        <w:ind w:left="1440" w:hanging="360"/>
      </w:pPr>
      <w:rPr>
        <w:rFonts w:ascii="Wingdings" w:hAnsi="Wingdings" w:hint="default"/>
      </w:rPr>
    </w:lvl>
    <w:lvl w:ilvl="2" w:tplc="0DFE0D3E" w:tentative="1">
      <w:start w:val="1"/>
      <w:numFmt w:val="bullet"/>
      <w:lvlText w:val=""/>
      <w:lvlJc w:val="left"/>
      <w:pPr>
        <w:tabs>
          <w:tab w:val="num" w:pos="2160"/>
        </w:tabs>
        <w:ind w:left="2160" w:hanging="360"/>
      </w:pPr>
      <w:rPr>
        <w:rFonts w:ascii="Wingdings" w:hAnsi="Wingdings" w:hint="default"/>
      </w:rPr>
    </w:lvl>
    <w:lvl w:ilvl="3" w:tplc="5A9C80B4" w:tentative="1">
      <w:start w:val="1"/>
      <w:numFmt w:val="bullet"/>
      <w:lvlText w:val=""/>
      <w:lvlJc w:val="left"/>
      <w:pPr>
        <w:tabs>
          <w:tab w:val="num" w:pos="2880"/>
        </w:tabs>
        <w:ind w:left="2880" w:hanging="360"/>
      </w:pPr>
      <w:rPr>
        <w:rFonts w:ascii="Wingdings" w:hAnsi="Wingdings" w:hint="default"/>
      </w:rPr>
    </w:lvl>
    <w:lvl w:ilvl="4" w:tplc="15547AC6" w:tentative="1">
      <w:start w:val="1"/>
      <w:numFmt w:val="bullet"/>
      <w:lvlText w:val=""/>
      <w:lvlJc w:val="left"/>
      <w:pPr>
        <w:tabs>
          <w:tab w:val="num" w:pos="3600"/>
        </w:tabs>
        <w:ind w:left="3600" w:hanging="360"/>
      </w:pPr>
      <w:rPr>
        <w:rFonts w:ascii="Wingdings" w:hAnsi="Wingdings" w:hint="default"/>
      </w:rPr>
    </w:lvl>
    <w:lvl w:ilvl="5" w:tplc="74B2336A" w:tentative="1">
      <w:start w:val="1"/>
      <w:numFmt w:val="bullet"/>
      <w:lvlText w:val=""/>
      <w:lvlJc w:val="left"/>
      <w:pPr>
        <w:tabs>
          <w:tab w:val="num" w:pos="4320"/>
        </w:tabs>
        <w:ind w:left="4320" w:hanging="360"/>
      </w:pPr>
      <w:rPr>
        <w:rFonts w:ascii="Wingdings" w:hAnsi="Wingdings" w:hint="default"/>
      </w:rPr>
    </w:lvl>
    <w:lvl w:ilvl="6" w:tplc="F9607030" w:tentative="1">
      <w:start w:val="1"/>
      <w:numFmt w:val="bullet"/>
      <w:lvlText w:val=""/>
      <w:lvlJc w:val="left"/>
      <w:pPr>
        <w:tabs>
          <w:tab w:val="num" w:pos="5040"/>
        </w:tabs>
        <w:ind w:left="5040" w:hanging="360"/>
      </w:pPr>
      <w:rPr>
        <w:rFonts w:ascii="Wingdings" w:hAnsi="Wingdings" w:hint="default"/>
      </w:rPr>
    </w:lvl>
    <w:lvl w:ilvl="7" w:tplc="6B563130" w:tentative="1">
      <w:start w:val="1"/>
      <w:numFmt w:val="bullet"/>
      <w:lvlText w:val=""/>
      <w:lvlJc w:val="left"/>
      <w:pPr>
        <w:tabs>
          <w:tab w:val="num" w:pos="5760"/>
        </w:tabs>
        <w:ind w:left="5760" w:hanging="360"/>
      </w:pPr>
      <w:rPr>
        <w:rFonts w:ascii="Wingdings" w:hAnsi="Wingdings" w:hint="default"/>
      </w:rPr>
    </w:lvl>
    <w:lvl w:ilvl="8" w:tplc="4C326C2A"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ABD11D5"/>
    <w:multiLevelType w:val="multilevel"/>
    <w:tmpl w:val="C1568ACA"/>
    <w:lvl w:ilvl="0">
      <w:start w:val="1"/>
      <w:numFmt w:val="decimal"/>
      <w:lvlText w:val="%1."/>
      <w:lvlJc w:val="left"/>
      <w:pPr>
        <w:ind w:left="643" w:hanging="360"/>
      </w:pPr>
      <w:rPr>
        <w:rFonts w:asciiTheme="minorHAnsi" w:hAnsiTheme="minorHAnsi" w:hint="default"/>
        <w:b/>
        <w:sz w:val="20"/>
        <w:szCs w:val="20"/>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9" w15:restartNumberingAfterBreak="0">
    <w:nsid w:val="46961C94"/>
    <w:multiLevelType w:val="hybridMultilevel"/>
    <w:tmpl w:val="2A487C24"/>
    <w:lvl w:ilvl="0" w:tplc="0414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74B5C86"/>
    <w:multiLevelType w:val="hybridMultilevel"/>
    <w:tmpl w:val="A3B00E02"/>
    <w:lvl w:ilvl="0" w:tplc="9DAC6F34">
      <w:start w:val="1"/>
      <w:numFmt w:val="bullet"/>
      <w:lvlText w:val=""/>
      <w:lvlJc w:val="left"/>
      <w:pPr>
        <w:tabs>
          <w:tab w:val="num" w:pos="720"/>
        </w:tabs>
        <w:ind w:left="720" w:hanging="360"/>
      </w:pPr>
      <w:rPr>
        <w:rFonts w:ascii="Wingdings" w:hAnsi="Wingdings" w:hint="default"/>
      </w:rPr>
    </w:lvl>
    <w:lvl w:ilvl="1" w:tplc="A04E5FD8" w:tentative="1">
      <w:start w:val="1"/>
      <w:numFmt w:val="bullet"/>
      <w:lvlText w:val=""/>
      <w:lvlJc w:val="left"/>
      <w:pPr>
        <w:tabs>
          <w:tab w:val="num" w:pos="1440"/>
        </w:tabs>
        <w:ind w:left="1440" w:hanging="360"/>
      </w:pPr>
      <w:rPr>
        <w:rFonts w:ascii="Wingdings" w:hAnsi="Wingdings" w:hint="default"/>
      </w:rPr>
    </w:lvl>
    <w:lvl w:ilvl="2" w:tplc="4D9A84CA" w:tentative="1">
      <w:start w:val="1"/>
      <w:numFmt w:val="bullet"/>
      <w:lvlText w:val=""/>
      <w:lvlJc w:val="left"/>
      <w:pPr>
        <w:tabs>
          <w:tab w:val="num" w:pos="2160"/>
        </w:tabs>
        <w:ind w:left="2160" w:hanging="360"/>
      </w:pPr>
      <w:rPr>
        <w:rFonts w:ascii="Wingdings" w:hAnsi="Wingdings" w:hint="default"/>
      </w:rPr>
    </w:lvl>
    <w:lvl w:ilvl="3" w:tplc="97C85314" w:tentative="1">
      <w:start w:val="1"/>
      <w:numFmt w:val="bullet"/>
      <w:lvlText w:val=""/>
      <w:lvlJc w:val="left"/>
      <w:pPr>
        <w:tabs>
          <w:tab w:val="num" w:pos="2880"/>
        </w:tabs>
        <w:ind w:left="2880" w:hanging="360"/>
      </w:pPr>
      <w:rPr>
        <w:rFonts w:ascii="Wingdings" w:hAnsi="Wingdings" w:hint="default"/>
      </w:rPr>
    </w:lvl>
    <w:lvl w:ilvl="4" w:tplc="7B68B078" w:tentative="1">
      <w:start w:val="1"/>
      <w:numFmt w:val="bullet"/>
      <w:lvlText w:val=""/>
      <w:lvlJc w:val="left"/>
      <w:pPr>
        <w:tabs>
          <w:tab w:val="num" w:pos="3600"/>
        </w:tabs>
        <w:ind w:left="3600" w:hanging="360"/>
      </w:pPr>
      <w:rPr>
        <w:rFonts w:ascii="Wingdings" w:hAnsi="Wingdings" w:hint="default"/>
      </w:rPr>
    </w:lvl>
    <w:lvl w:ilvl="5" w:tplc="66F890EA" w:tentative="1">
      <w:start w:val="1"/>
      <w:numFmt w:val="bullet"/>
      <w:lvlText w:val=""/>
      <w:lvlJc w:val="left"/>
      <w:pPr>
        <w:tabs>
          <w:tab w:val="num" w:pos="4320"/>
        </w:tabs>
        <w:ind w:left="4320" w:hanging="360"/>
      </w:pPr>
      <w:rPr>
        <w:rFonts w:ascii="Wingdings" w:hAnsi="Wingdings" w:hint="default"/>
      </w:rPr>
    </w:lvl>
    <w:lvl w:ilvl="6" w:tplc="E8244086" w:tentative="1">
      <w:start w:val="1"/>
      <w:numFmt w:val="bullet"/>
      <w:lvlText w:val=""/>
      <w:lvlJc w:val="left"/>
      <w:pPr>
        <w:tabs>
          <w:tab w:val="num" w:pos="5040"/>
        </w:tabs>
        <w:ind w:left="5040" w:hanging="360"/>
      </w:pPr>
      <w:rPr>
        <w:rFonts w:ascii="Wingdings" w:hAnsi="Wingdings" w:hint="default"/>
      </w:rPr>
    </w:lvl>
    <w:lvl w:ilvl="7" w:tplc="CD1A0230" w:tentative="1">
      <w:start w:val="1"/>
      <w:numFmt w:val="bullet"/>
      <w:lvlText w:val=""/>
      <w:lvlJc w:val="left"/>
      <w:pPr>
        <w:tabs>
          <w:tab w:val="num" w:pos="5760"/>
        </w:tabs>
        <w:ind w:left="5760" w:hanging="360"/>
      </w:pPr>
      <w:rPr>
        <w:rFonts w:ascii="Wingdings" w:hAnsi="Wingdings" w:hint="default"/>
      </w:rPr>
    </w:lvl>
    <w:lvl w:ilvl="8" w:tplc="2EC0CA94"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C824D24"/>
    <w:multiLevelType w:val="hybridMultilevel"/>
    <w:tmpl w:val="225C7536"/>
    <w:lvl w:ilvl="0" w:tplc="27D806F4">
      <w:start w:val="1"/>
      <w:numFmt w:val="bullet"/>
      <w:lvlText w:val=""/>
      <w:lvlJc w:val="left"/>
      <w:pPr>
        <w:tabs>
          <w:tab w:val="num" w:pos="720"/>
        </w:tabs>
        <w:ind w:left="720" w:hanging="360"/>
      </w:pPr>
      <w:rPr>
        <w:rFonts w:ascii="Wingdings" w:hAnsi="Wingdings" w:hint="default"/>
      </w:rPr>
    </w:lvl>
    <w:lvl w:ilvl="1" w:tplc="2C8C74F0" w:tentative="1">
      <w:start w:val="1"/>
      <w:numFmt w:val="bullet"/>
      <w:lvlText w:val=""/>
      <w:lvlJc w:val="left"/>
      <w:pPr>
        <w:tabs>
          <w:tab w:val="num" w:pos="1440"/>
        </w:tabs>
        <w:ind w:left="1440" w:hanging="360"/>
      </w:pPr>
      <w:rPr>
        <w:rFonts w:ascii="Wingdings" w:hAnsi="Wingdings" w:hint="default"/>
      </w:rPr>
    </w:lvl>
    <w:lvl w:ilvl="2" w:tplc="9146C674" w:tentative="1">
      <w:start w:val="1"/>
      <w:numFmt w:val="bullet"/>
      <w:lvlText w:val=""/>
      <w:lvlJc w:val="left"/>
      <w:pPr>
        <w:tabs>
          <w:tab w:val="num" w:pos="2160"/>
        </w:tabs>
        <w:ind w:left="2160" w:hanging="360"/>
      </w:pPr>
      <w:rPr>
        <w:rFonts w:ascii="Wingdings" w:hAnsi="Wingdings" w:hint="default"/>
      </w:rPr>
    </w:lvl>
    <w:lvl w:ilvl="3" w:tplc="C31A5EA0" w:tentative="1">
      <w:start w:val="1"/>
      <w:numFmt w:val="bullet"/>
      <w:lvlText w:val=""/>
      <w:lvlJc w:val="left"/>
      <w:pPr>
        <w:tabs>
          <w:tab w:val="num" w:pos="2880"/>
        </w:tabs>
        <w:ind w:left="2880" w:hanging="360"/>
      </w:pPr>
      <w:rPr>
        <w:rFonts w:ascii="Wingdings" w:hAnsi="Wingdings" w:hint="default"/>
      </w:rPr>
    </w:lvl>
    <w:lvl w:ilvl="4" w:tplc="93D4B344" w:tentative="1">
      <w:start w:val="1"/>
      <w:numFmt w:val="bullet"/>
      <w:lvlText w:val=""/>
      <w:lvlJc w:val="left"/>
      <w:pPr>
        <w:tabs>
          <w:tab w:val="num" w:pos="3600"/>
        </w:tabs>
        <w:ind w:left="3600" w:hanging="360"/>
      </w:pPr>
      <w:rPr>
        <w:rFonts w:ascii="Wingdings" w:hAnsi="Wingdings" w:hint="default"/>
      </w:rPr>
    </w:lvl>
    <w:lvl w:ilvl="5" w:tplc="C908EC60" w:tentative="1">
      <w:start w:val="1"/>
      <w:numFmt w:val="bullet"/>
      <w:lvlText w:val=""/>
      <w:lvlJc w:val="left"/>
      <w:pPr>
        <w:tabs>
          <w:tab w:val="num" w:pos="4320"/>
        </w:tabs>
        <w:ind w:left="4320" w:hanging="360"/>
      </w:pPr>
      <w:rPr>
        <w:rFonts w:ascii="Wingdings" w:hAnsi="Wingdings" w:hint="default"/>
      </w:rPr>
    </w:lvl>
    <w:lvl w:ilvl="6" w:tplc="9DB0D8CC" w:tentative="1">
      <w:start w:val="1"/>
      <w:numFmt w:val="bullet"/>
      <w:lvlText w:val=""/>
      <w:lvlJc w:val="left"/>
      <w:pPr>
        <w:tabs>
          <w:tab w:val="num" w:pos="5040"/>
        </w:tabs>
        <w:ind w:left="5040" w:hanging="360"/>
      </w:pPr>
      <w:rPr>
        <w:rFonts w:ascii="Wingdings" w:hAnsi="Wingdings" w:hint="default"/>
      </w:rPr>
    </w:lvl>
    <w:lvl w:ilvl="7" w:tplc="816CAADA" w:tentative="1">
      <w:start w:val="1"/>
      <w:numFmt w:val="bullet"/>
      <w:lvlText w:val=""/>
      <w:lvlJc w:val="left"/>
      <w:pPr>
        <w:tabs>
          <w:tab w:val="num" w:pos="5760"/>
        </w:tabs>
        <w:ind w:left="5760" w:hanging="360"/>
      </w:pPr>
      <w:rPr>
        <w:rFonts w:ascii="Wingdings" w:hAnsi="Wingdings" w:hint="default"/>
      </w:rPr>
    </w:lvl>
    <w:lvl w:ilvl="8" w:tplc="16B45F7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2B652BA"/>
    <w:multiLevelType w:val="hybridMultilevel"/>
    <w:tmpl w:val="5D0E6EBC"/>
    <w:lvl w:ilvl="0" w:tplc="0414000F">
      <w:start w:val="7"/>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63DE0FFF"/>
    <w:multiLevelType w:val="hybridMultilevel"/>
    <w:tmpl w:val="846A80CA"/>
    <w:lvl w:ilvl="0" w:tplc="D4BA8686">
      <w:start w:val="1"/>
      <w:numFmt w:val="bullet"/>
      <w:pStyle w:val="PunktlisteFFO"/>
      <w:lvlText w:val=""/>
      <w:lvlJc w:val="left"/>
      <w:pPr>
        <w:ind w:left="2322" w:hanging="360"/>
      </w:pPr>
      <w:rPr>
        <w:rFonts w:ascii="Symbol" w:hAnsi="Symbol" w:hint="default"/>
      </w:rPr>
    </w:lvl>
    <w:lvl w:ilvl="1" w:tplc="04140003">
      <w:start w:val="1"/>
      <w:numFmt w:val="bullet"/>
      <w:lvlText w:val="o"/>
      <w:lvlJc w:val="left"/>
      <w:pPr>
        <w:ind w:left="0" w:hanging="360"/>
      </w:pPr>
      <w:rPr>
        <w:rFonts w:ascii="Courier New" w:hAnsi="Courier New" w:cs="Courier New" w:hint="default"/>
      </w:rPr>
    </w:lvl>
    <w:lvl w:ilvl="2" w:tplc="04140005" w:tentative="1">
      <w:start w:val="1"/>
      <w:numFmt w:val="bullet"/>
      <w:lvlText w:val=""/>
      <w:lvlJc w:val="left"/>
      <w:pPr>
        <w:ind w:left="720" w:hanging="360"/>
      </w:pPr>
      <w:rPr>
        <w:rFonts w:ascii="Wingdings" w:hAnsi="Wingdings" w:hint="default"/>
      </w:rPr>
    </w:lvl>
    <w:lvl w:ilvl="3" w:tplc="04140001" w:tentative="1">
      <w:start w:val="1"/>
      <w:numFmt w:val="bullet"/>
      <w:lvlText w:val=""/>
      <w:lvlJc w:val="left"/>
      <w:pPr>
        <w:ind w:left="1440" w:hanging="360"/>
      </w:pPr>
      <w:rPr>
        <w:rFonts w:ascii="Symbol" w:hAnsi="Symbol" w:hint="default"/>
      </w:rPr>
    </w:lvl>
    <w:lvl w:ilvl="4" w:tplc="04140003" w:tentative="1">
      <w:start w:val="1"/>
      <w:numFmt w:val="bullet"/>
      <w:lvlText w:val="o"/>
      <w:lvlJc w:val="left"/>
      <w:pPr>
        <w:ind w:left="2160" w:hanging="360"/>
      </w:pPr>
      <w:rPr>
        <w:rFonts w:ascii="Courier New" w:hAnsi="Courier New" w:cs="Courier New" w:hint="default"/>
      </w:rPr>
    </w:lvl>
    <w:lvl w:ilvl="5" w:tplc="04140005" w:tentative="1">
      <w:start w:val="1"/>
      <w:numFmt w:val="bullet"/>
      <w:lvlText w:val=""/>
      <w:lvlJc w:val="left"/>
      <w:pPr>
        <w:ind w:left="2880" w:hanging="360"/>
      </w:pPr>
      <w:rPr>
        <w:rFonts w:ascii="Wingdings" w:hAnsi="Wingdings" w:hint="default"/>
      </w:rPr>
    </w:lvl>
    <w:lvl w:ilvl="6" w:tplc="04140001" w:tentative="1">
      <w:start w:val="1"/>
      <w:numFmt w:val="bullet"/>
      <w:lvlText w:val=""/>
      <w:lvlJc w:val="left"/>
      <w:pPr>
        <w:ind w:left="3600" w:hanging="360"/>
      </w:pPr>
      <w:rPr>
        <w:rFonts w:ascii="Symbol" w:hAnsi="Symbol" w:hint="default"/>
      </w:rPr>
    </w:lvl>
    <w:lvl w:ilvl="7" w:tplc="04140003" w:tentative="1">
      <w:start w:val="1"/>
      <w:numFmt w:val="bullet"/>
      <w:lvlText w:val="o"/>
      <w:lvlJc w:val="left"/>
      <w:pPr>
        <w:ind w:left="4320" w:hanging="360"/>
      </w:pPr>
      <w:rPr>
        <w:rFonts w:ascii="Courier New" w:hAnsi="Courier New" w:cs="Courier New" w:hint="default"/>
      </w:rPr>
    </w:lvl>
    <w:lvl w:ilvl="8" w:tplc="04140005" w:tentative="1">
      <w:start w:val="1"/>
      <w:numFmt w:val="bullet"/>
      <w:lvlText w:val=""/>
      <w:lvlJc w:val="left"/>
      <w:pPr>
        <w:ind w:left="5040" w:hanging="360"/>
      </w:pPr>
      <w:rPr>
        <w:rFonts w:ascii="Wingdings" w:hAnsi="Wingdings" w:hint="default"/>
      </w:rPr>
    </w:lvl>
  </w:abstractNum>
  <w:abstractNum w:abstractNumId="14" w15:restartNumberingAfterBreak="0">
    <w:nsid w:val="727F3A7C"/>
    <w:multiLevelType w:val="hybridMultilevel"/>
    <w:tmpl w:val="BC883FE2"/>
    <w:lvl w:ilvl="0" w:tplc="148EE10E">
      <w:start w:val="1"/>
      <w:numFmt w:val="bullet"/>
      <w:lvlText w:val=""/>
      <w:lvlJc w:val="left"/>
      <w:pPr>
        <w:tabs>
          <w:tab w:val="num" w:pos="720"/>
        </w:tabs>
        <w:ind w:left="720" w:hanging="360"/>
      </w:pPr>
      <w:rPr>
        <w:rFonts w:ascii="Wingdings" w:hAnsi="Wingdings" w:hint="default"/>
      </w:rPr>
    </w:lvl>
    <w:lvl w:ilvl="1" w:tplc="60040DFC" w:tentative="1">
      <w:start w:val="1"/>
      <w:numFmt w:val="bullet"/>
      <w:lvlText w:val=""/>
      <w:lvlJc w:val="left"/>
      <w:pPr>
        <w:tabs>
          <w:tab w:val="num" w:pos="1440"/>
        </w:tabs>
        <w:ind w:left="1440" w:hanging="360"/>
      </w:pPr>
      <w:rPr>
        <w:rFonts w:ascii="Wingdings" w:hAnsi="Wingdings" w:hint="default"/>
      </w:rPr>
    </w:lvl>
    <w:lvl w:ilvl="2" w:tplc="B72E01A2" w:tentative="1">
      <w:start w:val="1"/>
      <w:numFmt w:val="bullet"/>
      <w:lvlText w:val=""/>
      <w:lvlJc w:val="left"/>
      <w:pPr>
        <w:tabs>
          <w:tab w:val="num" w:pos="2160"/>
        </w:tabs>
        <w:ind w:left="2160" w:hanging="360"/>
      </w:pPr>
      <w:rPr>
        <w:rFonts w:ascii="Wingdings" w:hAnsi="Wingdings" w:hint="default"/>
      </w:rPr>
    </w:lvl>
    <w:lvl w:ilvl="3" w:tplc="125820A0" w:tentative="1">
      <w:start w:val="1"/>
      <w:numFmt w:val="bullet"/>
      <w:lvlText w:val=""/>
      <w:lvlJc w:val="left"/>
      <w:pPr>
        <w:tabs>
          <w:tab w:val="num" w:pos="2880"/>
        </w:tabs>
        <w:ind w:left="2880" w:hanging="360"/>
      </w:pPr>
      <w:rPr>
        <w:rFonts w:ascii="Wingdings" w:hAnsi="Wingdings" w:hint="default"/>
      </w:rPr>
    </w:lvl>
    <w:lvl w:ilvl="4" w:tplc="02F616C6" w:tentative="1">
      <w:start w:val="1"/>
      <w:numFmt w:val="bullet"/>
      <w:lvlText w:val=""/>
      <w:lvlJc w:val="left"/>
      <w:pPr>
        <w:tabs>
          <w:tab w:val="num" w:pos="3600"/>
        </w:tabs>
        <w:ind w:left="3600" w:hanging="360"/>
      </w:pPr>
      <w:rPr>
        <w:rFonts w:ascii="Wingdings" w:hAnsi="Wingdings" w:hint="default"/>
      </w:rPr>
    </w:lvl>
    <w:lvl w:ilvl="5" w:tplc="1C763B4E" w:tentative="1">
      <w:start w:val="1"/>
      <w:numFmt w:val="bullet"/>
      <w:lvlText w:val=""/>
      <w:lvlJc w:val="left"/>
      <w:pPr>
        <w:tabs>
          <w:tab w:val="num" w:pos="4320"/>
        </w:tabs>
        <w:ind w:left="4320" w:hanging="360"/>
      </w:pPr>
      <w:rPr>
        <w:rFonts w:ascii="Wingdings" w:hAnsi="Wingdings" w:hint="default"/>
      </w:rPr>
    </w:lvl>
    <w:lvl w:ilvl="6" w:tplc="9446BD02" w:tentative="1">
      <w:start w:val="1"/>
      <w:numFmt w:val="bullet"/>
      <w:lvlText w:val=""/>
      <w:lvlJc w:val="left"/>
      <w:pPr>
        <w:tabs>
          <w:tab w:val="num" w:pos="5040"/>
        </w:tabs>
        <w:ind w:left="5040" w:hanging="360"/>
      </w:pPr>
      <w:rPr>
        <w:rFonts w:ascii="Wingdings" w:hAnsi="Wingdings" w:hint="default"/>
      </w:rPr>
    </w:lvl>
    <w:lvl w:ilvl="7" w:tplc="6E8AFD94" w:tentative="1">
      <w:start w:val="1"/>
      <w:numFmt w:val="bullet"/>
      <w:lvlText w:val=""/>
      <w:lvlJc w:val="left"/>
      <w:pPr>
        <w:tabs>
          <w:tab w:val="num" w:pos="5760"/>
        </w:tabs>
        <w:ind w:left="5760" w:hanging="360"/>
      </w:pPr>
      <w:rPr>
        <w:rFonts w:ascii="Wingdings" w:hAnsi="Wingdings" w:hint="default"/>
      </w:rPr>
    </w:lvl>
    <w:lvl w:ilvl="8" w:tplc="B01CC00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8581E02"/>
    <w:multiLevelType w:val="multilevel"/>
    <w:tmpl w:val="E048C4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797F5891"/>
    <w:multiLevelType w:val="hybridMultilevel"/>
    <w:tmpl w:val="09347724"/>
    <w:lvl w:ilvl="0" w:tplc="34283656">
      <w:start w:val="1"/>
      <w:numFmt w:val="bullet"/>
      <w:lvlText w:val=""/>
      <w:lvlJc w:val="left"/>
      <w:pPr>
        <w:tabs>
          <w:tab w:val="num" w:pos="720"/>
        </w:tabs>
        <w:ind w:left="720" w:hanging="360"/>
      </w:pPr>
      <w:rPr>
        <w:rFonts w:ascii="Wingdings" w:hAnsi="Wingdings" w:hint="default"/>
      </w:rPr>
    </w:lvl>
    <w:lvl w:ilvl="1" w:tplc="132CC380" w:tentative="1">
      <w:start w:val="1"/>
      <w:numFmt w:val="bullet"/>
      <w:lvlText w:val=""/>
      <w:lvlJc w:val="left"/>
      <w:pPr>
        <w:tabs>
          <w:tab w:val="num" w:pos="1440"/>
        </w:tabs>
        <w:ind w:left="1440" w:hanging="360"/>
      </w:pPr>
      <w:rPr>
        <w:rFonts w:ascii="Wingdings" w:hAnsi="Wingdings" w:hint="default"/>
      </w:rPr>
    </w:lvl>
    <w:lvl w:ilvl="2" w:tplc="83AE38EC" w:tentative="1">
      <w:start w:val="1"/>
      <w:numFmt w:val="bullet"/>
      <w:lvlText w:val=""/>
      <w:lvlJc w:val="left"/>
      <w:pPr>
        <w:tabs>
          <w:tab w:val="num" w:pos="2160"/>
        </w:tabs>
        <w:ind w:left="2160" w:hanging="360"/>
      </w:pPr>
      <w:rPr>
        <w:rFonts w:ascii="Wingdings" w:hAnsi="Wingdings" w:hint="default"/>
      </w:rPr>
    </w:lvl>
    <w:lvl w:ilvl="3" w:tplc="05ACDA74" w:tentative="1">
      <w:start w:val="1"/>
      <w:numFmt w:val="bullet"/>
      <w:lvlText w:val=""/>
      <w:lvlJc w:val="left"/>
      <w:pPr>
        <w:tabs>
          <w:tab w:val="num" w:pos="2880"/>
        </w:tabs>
        <w:ind w:left="2880" w:hanging="360"/>
      </w:pPr>
      <w:rPr>
        <w:rFonts w:ascii="Wingdings" w:hAnsi="Wingdings" w:hint="default"/>
      </w:rPr>
    </w:lvl>
    <w:lvl w:ilvl="4" w:tplc="13A619F6" w:tentative="1">
      <w:start w:val="1"/>
      <w:numFmt w:val="bullet"/>
      <w:lvlText w:val=""/>
      <w:lvlJc w:val="left"/>
      <w:pPr>
        <w:tabs>
          <w:tab w:val="num" w:pos="3600"/>
        </w:tabs>
        <w:ind w:left="3600" w:hanging="360"/>
      </w:pPr>
      <w:rPr>
        <w:rFonts w:ascii="Wingdings" w:hAnsi="Wingdings" w:hint="default"/>
      </w:rPr>
    </w:lvl>
    <w:lvl w:ilvl="5" w:tplc="6A500AFE" w:tentative="1">
      <w:start w:val="1"/>
      <w:numFmt w:val="bullet"/>
      <w:lvlText w:val=""/>
      <w:lvlJc w:val="left"/>
      <w:pPr>
        <w:tabs>
          <w:tab w:val="num" w:pos="4320"/>
        </w:tabs>
        <w:ind w:left="4320" w:hanging="360"/>
      </w:pPr>
      <w:rPr>
        <w:rFonts w:ascii="Wingdings" w:hAnsi="Wingdings" w:hint="default"/>
      </w:rPr>
    </w:lvl>
    <w:lvl w:ilvl="6" w:tplc="F17601B8" w:tentative="1">
      <w:start w:val="1"/>
      <w:numFmt w:val="bullet"/>
      <w:lvlText w:val=""/>
      <w:lvlJc w:val="left"/>
      <w:pPr>
        <w:tabs>
          <w:tab w:val="num" w:pos="5040"/>
        </w:tabs>
        <w:ind w:left="5040" w:hanging="360"/>
      </w:pPr>
      <w:rPr>
        <w:rFonts w:ascii="Wingdings" w:hAnsi="Wingdings" w:hint="default"/>
      </w:rPr>
    </w:lvl>
    <w:lvl w:ilvl="7" w:tplc="6CA43C12" w:tentative="1">
      <w:start w:val="1"/>
      <w:numFmt w:val="bullet"/>
      <w:lvlText w:val=""/>
      <w:lvlJc w:val="left"/>
      <w:pPr>
        <w:tabs>
          <w:tab w:val="num" w:pos="5760"/>
        </w:tabs>
        <w:ind w:left="5760" w:hanging="360"/>
      </w:pPr>
      <w:rPr>
        <w:rFonts w:ascii="Wingdings" w:hAnsi="Wingdings" w:hint="default"/>
      </w:rPr>
    </w:lvl>
    <w:lvl w:ilvl="8" w:tplc="D01201AA"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A920B7B"/>
    <w:multiLevelType w:val="hybridMultilevel"/>
    <w:tmpl w:val="50DA1D0A"/>
    <w:lvl w:ilvl="0" w:tplc="6EF8BA4E">
      <w:start w:val="1"/>
      <w:numFmt w:val="bullet"/>
      <w:lvlText w:val=""/>
      <w:lvlJc w:val="left"/>
      <w:pPr>
        <w:tabs>
          <w:tab w:val="num" w:pos="720"/>
        </w:tabs>
        <w:ind w:left="720" w:hanging="360"/>
      </w:pPr>
      <w:rPr>
        <w:rFonts w:ascii="Wingdings" w:hAnsi="Wingdings" w:hint="default"/>
      </w:rPr>
    </w:lvl>
    <w:lvl w:ilvl="1" w:tplc="B7027E6C" w:tentative="1">
      <w:start w:val="1"/>
      <w:numFmt w:val="bullet"/>
      <w:lvlText w:val=""/>
      <w:lvlJc w:val="left"/>
      <w:pPr>
        <w:tabs>
          <w:tab w:val="num" w:pos="1440"/>
        </w:tabs>
        <w:ind w:left="1440" w:hanging="360"/>
      </w:pPr>
      <w:rPr>
        <w:rFonts w:ascii="Wingdings" w:hAnsi="Wingdings" w:hint="default"/>
      </w:rPr>
    </w:lvl>
    <w:lvl w:ilvl="2" w:tplc="62D85D14" w:tentative="1">
      <w:start w:val="1"/>
      <w:numFmt w:val="bullet"/>
      <w:lvlText w:val=""/>
      <w:lvlJc w:val="left"/>
      <w:pPr>
        <w:tabs>
          <w:tab w:val="num" w:pos="2160"/>
        </w:tabs>
        <w:ind w:left="2160" w:hanging="360"/>
      </w:pPr>
      <w:rPr>
        <w:rFonts w:ascii="Wingdings" w:hAnsi="Wingdings" w:hint="default"/>
      </w:rPr>
    </w:lvl>
    <w:lvl w:ilvl="3" w:tplc="2DEC1868" w:tentative="1">
      <w:start w:val="1"/>
      <w:numFmt w:val="bullet"/>
      <w:lvlText w:val=""/>
      <w:lvlJc w:val="left"/>
      <w:pPr>
        <w:tabs>
          <w:tab w:val="num" w:pos="2880"/>
        </w:tabs>
        <w:ind w:left="2880" w:hanging="360"/>
      </w:pPr>
      <w:rPr>
        <w:rFonts w:ascii="Wingdings" w:hAnsi="Wingdings" w:hint="default"/>
      </w:rPr>
    </w:lvl>
    <w:lvl w:ilvl="4" w:tplc="AA2C0334" w:tentative="1">
      <w:start w:val="1"/>
      <w:numFmt w:val="bullet"/>
      <w:lvlText w:val=""/>
      <w:lvlJc w:val="left"/>
      <w:pPr>
        <w:tabs>
          <w:tab w:val="num" w:pos="3600"/>
        </w:tabs>
        <w:ind w:left="3600" w:hanging="360"/>
      </w:pPr>
      <w:rPr>
        <w:rFonts w:ascii="Wingdings" w:hAnsi="Wingdings" w:hint="default"/>
      </w:rPr>
    </w:lvl>
    <w:lvl w:ilvl="5" w:tplc="4B662126" w:tentative="1">
      <w:start w:val="1"/>
      <w:numFmt w:val="bullet"/>
      <w:lvlText w:val=""/>
      <w:lvlJc w:val="left"/>
      <w:pPr>
        <w:tabs>
          <w:tab w:val="num" w:pos="4320"/>
        </w:tabs>
        <w:ind w:left="4320" w:hanging="360"/>
      </w:pPr>
      <w:rPr>
        <w:rFonts w:ascii="Wingdings" w:hAnsi="Wingdings" w:hint="default"/>
      </w:rPr>
    </w:lvl>
    <w:lvl w:ilvl="6" w:tplc="251A9FE0" w:tentative="1">
      <w:start w:val="1"/>
      <w:numFmt w:val="bullet"/>
      <w:lvlText w:val=""/>
      <w:lvlJc w:val="left"/>
      <w:pPr>
        <w:tabs>
          <w:tab w:val="num" w:pos="5040"/>
        </w:tabs>
        <w:ind w:left="5040" w:hanging="360"/>
      </w:pPr>
      <w:rPr>
        <w:rFonts w:ascii="Wingdings" w:hAnsi="Wingdings" w:hint="default"/>
      </w:rPr>
    </w:lvl>
    <w:lvl w:ilvl="7" w:tplc="E95E553A" w:tentative="1">
      <w:start w:val="1"/>
      <w:numFmt w:val="bullet"/>
      <w:lvlText w:val=""/>
      <w:lvlJc w:val="left"/>
      <w:pPr>
        <w:tabs>
          <w:tab w:val="num" w:pos="5760"/>
        </w:tabs>
        <w:ind w:left="5760" w:hanging="360"/>
      </w:pPr>
      <w:rPr>
        <w:rFonts w:ascii="Wingdings" w:hAnsi="Wingdings" w:hint="default"/>
      </w:rPr>
    </w:lvl>
    <w:lvl w:ilvl="8" w:tplc="2718235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C1910F3"/>
    <w:multiLevelType w:val="hybridMultilevel"/>
    <w:tmpl w:val="CA9096BC"/>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C337EA6"/>
    <w:multiLevelType w:val="multilevel"/>
    <w:tmpl w:val="CFD0F1F0"/>
    <w:lvl w:ilvl="0">
      <w:start w:val="7"/>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8"/>
  </w:num>
  <w:num w:numId="2">
    <w:abstractNumId w:val="13"/>
  </w:num>
  <w:num w:numId="3">
    <w:abstractNumId w:val="3"/>
  </w:num>
  <w:num w:numId="4">
    <w:abstractNumId w:val="14"/>
  </w:num>
  <w:num w:numId="5">
    <w:abstractNumId w:val="6"/>
  </w:num>
  <w:num w:numId="6">
    <w:abstractNumId w:val="4"/>
  </w:num>
  <w:num w:numId="7">
    <w:abstractNumId w:val="17"/>
  </w:num>
  <w:num w:numId="8">
    <w:abstractNumId w:val="2"/>
  </w:num>
  <w:num w:numId="9">
    <w:abstractNumId w:val="11"/>
  </w:num>
  <w:num w:numId="10">
    <w:abstractNumId w:val="10"/>
  </w:num>
  <w:num w:numId="11">
    <w:abstractNumId w:val="7"/>
  </w:num>
  <w:num w:numId="12">
    <w:abstractNumId w:val="16"/>
  </w:num>
  <w:num w:numId="13">
    <w:abstractNumId w:val="5"/>
  </w:num>
  <w:num w:numId="14">
    <w:abstractNumId w:val="18"/>
  </w:num>
  <w:num w:numId="15">
    <w:abstractNumId w:val="9"/>
  </w:num>
  <w:num w:numId="16">
    <w:abstractNumId w:val="1"/>
  </w:num>
  <w:num w:numId="17">
    <w:abstractNumId w:val="15"/>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num>
  <w:num w:numId="33">
    <w:abstractNumId w:val="12"/>
  </w:num>
  <w:num w:numId="34">
    <w:abstractNumId w:val="19"/>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ato Lie">
    <w15:presenceInfo w15:providerId="AD" w15:userId="S-1-5-21-2036031588-730629661-1306914269-60861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1D0"/>
    <w:rsid w:val="00000EFD"/>
    <w:rsid w:val="0000338F"/>
    <w:rsid w:val="00004337"/>
    <w:rsid w:val="00006025"/>
    <w:rsid w:val="00007C58"/>
    <w:rsid w:val="00024A8B"/>
    <w:rsid w:val="00043416"/>
    <w:rsid w:val="00060107"/>
    <w:rsid w:val="000615E7"/>
    <w:rsid w:val="00063055"/>
    <w:rsid w:val="000825BD"/>
    <w:rsid w:val="00085F49"/>
    <w:rsid w:val="000A7396"/>
    <w:rsid w:val="000D0F57"/>
    <w:rsid w:val="000E2380"/>
    <w:rsid w:val="000F7BC6"/>
    <w:rsid w:val="00100940"/>
    <w:rsid w:val="00103E56"/>
    <w:rsid w:val="0011063F"/>
    <w:rsid w:val="00112376"/>
    <w:rsid w:val="00113CE7"/>
    <w:rsid w:val="001159E6"/>
    <w:rsid w:val="00123963"/>
    <w:rsid w:val="00124D0F"/>
    <w:rsid w:val="001343BA"/>
    <w:rsid w:val="00135DF9"/>
    <w:rsid w:val="00157520"/>
    <w:rsid w:val="00164574"/>
    <w:rsid w:val="0017344C"/>
    <w:rsid w:val="00185FFE"/>
    <w:rsid w:val="001878CD"/>
    <w:rsid w:val="001A0CB2"/>
    <w:rsid w:val="001A3C8D"/>
    <w:rsid w:val="001C279E"/>
    <w:rsid w:val="001E53ED"/>
    <w:rsid w:val="001E7BD3"/>
    <w:rsid w:val="001F3271"/>
    <w:rsid w:val="001F418E"/>
    <w:rsid w:val="00205512"/>
    <w:rsid w:val="002143A3"/>
    <w:rsid w:val="0023691A"/>
    <w:rsid w:val="00252598"/>
    <w:rsid w:val="00262397"/>
    <w:rsid w:val="002648C5"/>
    <w:rsid w:val="0026774E"/>
    <w:rsid w:val="00267A8D"/>
    <w:rsid w:val="002855B1"/>
    <w:rsid w:val="002922B9"/>
    <w:rsid w:val="00296FBA"/>
    <w:rsid w:val="00297013"/>
    <w:rsid w:val="002A493A"/>
    <w:rsid w:val="002B4ECE"/>
    <w:rsid w:val="002C19F0"/>
    <w:rsid w:val="002D014F"/>
    <w:rsid w:val="002D107A"/>
    <w:rsid w:val="002D1138"/>
    <w:rsid w:val="002D65D4"/>
    <w:rsid w:val="002D7AB4"/>
    <w:rsid w:val="002E19C7"/>
    <w:rsid w:val="002E415A"/>
    <w:rsid w:val="002F23FC"/>
    <w:rsid w:val="00321B42"/>
    <w:rsid w:val="003305CF"/>
    <w:rsid w:val="00333302"/>
    <w:rsid w:val="00337A8C"/>
    <w:rsid w:val="00355A07"/>
    <w:rsid w:val="00360A98"/>
    <w:rsid w:val="00361A71"/>
    <w:rsid w:val="00362AA0"/>
    <w:rsid w:val="003871BB"/>
    <w:rsid w:val="00397849"/>
    <w:rsid w:val="003B1328"/>
    <w:rsid w:val="003B3121"/>
    <w:rsid w:val="003C4F61"/>
    <w:rsid w:val="003E301D"/>
    <w:rsid w:val="003E40B5"/>
    <w:rsid w:val="003E615F"/>
    <w:rsid w:val="003F0049"/>
    <w:rsid w:val="003F03E5"/>
    <w:rsid w:val="003F573C"/>
    <w:rsid w:val="00430F07"/>
    <w:rsid w:val="004372FD"/>
    <w:rsid w:val="004553A1"/>
    <w:rsid w:val="004555E5"/>
    <w:rsid w:val="004614F6"/>
    <w:rsid w:val="0047648E"/>
    <w:rsid w:val="004A4E40"/>
    <w:rsid w:val="004B4FBC"/>
    <w:rsid w:val="004C1EC2"/>
    <w:rsid w:val="004D64F4"/>
    <w:rsid w:val="004D6B33"/>
    <w:rsid w:val="004D6B7B"/>
    <w:rsid w:val="004E06F0"/>
    <w:rsid w:val="004E675A"/>
    <w:rsid w:val="005113F1"/>
    <w:rsid w:val="00520A2A"/>
    <w:rsid w:val="005240DD"/>
    <w:rsid w:val="00526AFC"/>
    <w:rsid w:val="00542080"/>
    <w:rsid w:val="00552DB8"/>
    <w:rsid w:val="00565954"/>
    <w:rsid w:val="00577BED"/>
    <w:rsid w:val="00585BAB"/>
    <w:rsid w:val="00590594"/>
    <w:rsid w:val="0059326D"/>
    <w:rsid w:val="005A0F5F"/>
    <w:rsid w:val="005D3B5E"/>
    <w:rsid w:val="005E347B"/>
    <w:rsid w:val="005E5B49"/>
    <w:rsid w:val="005E689E"/>
    <w:rsid w:val="005F6D68"/>
    <w:rsid w:val="005F71F9"/>
    <w:rsid w:val="006015C5"/>
    <w:rsid w:val="00603A0C"/>
    <w:rsid w:val="006072E8"/>
    <w:rsid w:val="00607735"/>
    <w:rsid w:val="006221D0"/>
    <w:rsid w:val="00625176"/>
    <w:rsid w:val="006452F0"/>
    <w:rsid w:val="006510FF"/>
    <w:rsid w:val="00670C05"/>
    <w:rsid w:val="00686CFC"/>
    <w:rsid w:val="00692629"/>
    <w:rsid w:val="006A2626"/>
    <w:rsid w:val="006A6D48"/>
    <w:rsid w:val="006C1F17"/>
    <w:rsid w:val="006C22C8"/>
    <w:rsid w:val="006D46C4"/>
    <w:rsid w:val="006D64A1"/>
    <w:rsid w:val="006D660B"/>
    <w:rsid w:val="006E398A"/>
    <w:rsid w:val="006E775B"/>
    <w:rsid w:val="006F31BF"/>
    <w:rsid w:val="00714A0D"/>
    <w:rsid w:val="00717789"/>
    <w:rsid w:val="007322A1"/>
    <w:rsid w:val="00742512"/>
    <w:rsid w:val="00745347"/>
    <w:rsid w:val="007507ED"/>
    <w:rsid w:val="0077184A"/>
    <w:rsid w:val="00775B29"/>
    <w:rsid w:val="007834EE"/>
    <w:rsid w:val="00792613"/>
    <w:rsid w:val="007A2217"/>
    <w:rsid w:val="007A7D7F"/>
    <w:rsid w:val="007B07CE"/>
    <w:rsid w:val="007B3168"/>
    <w:rsid w:val="007B5AB6"/>
    <w:rsid w:val="007C257B"/>
    <w:rsid w:val="007D38E8"/>
    <w:rsid w:val="007F0E50"/>
    <w:rsid w:val="007F5D78"/>
    <w:rsid w:val="00801585"/>
    <w:rsid w:val="00801921"/>
    <w:rsid w:val="00815DAF"/>
    <w:rsid w:val="00822D1D"/>
    <w:rsid w:val="008246FC"/>
    <w:rsid w:val="00825541"/>
    <w:rsid w:val="00826FE8"/>
    <w:rsid w:val="00857EAE"/>
    <w:rsid w:val="00870262"/>
    <w:rsid w:val="00870A87"/>
    <w:rsid w:val="00873BC4"/>
    <w:rsid w:val="0087647E"/>
    <w:rsid w:val="00883098"/>
    <w:rsid w:val="00885350"/>
    <w:rsid w:val="0088540E"/>
    <w:rsid w:val="00896AAB"/>
    <w:rsid w:val="008A073C"/>
    <w:rsid w:val="008A293D"/>
    <w:rsid w:val="008A34AA"/>
    <w:rsid w:val="008B0681"/>
    <w:rsid w:val="008B3747"/>
    <w:rsid w:val="008C1EA4"/>
    <w:rsid w:val="008C26BE"/>
    <w:rsid w:val="008D7A05"/>
    <w:rsid w:val="008E47F5"/>
    <w:rsid w:val="00912468"/>
    <w:rsid w:val="00917937"/>
    <w:rsid w:val="0093441D"/>
    <w:rsid w:val="00934FB8"/>
    <w:rsid w:val="00946DA5"/>
    <w:rsid w:val="00947D48"/>
    <w:rsid w:val="00954EFB"/>
    <w:rsid w:val="00961263"/>
    <w:rsid w:val="00962597"/>
    <w:rsid w:val="00965DAA"/>
    <w:rsid w:val="0097712E"/>
    <w:rsid w:val="00980861"/>
    <w:rsid w:val="009A15C9"/>
    <w:rsid w:val="009D0C11"/>
    <w:rsid w:val="009D2D78"/>
    <w:rsid w:val="009D77C5"/>
    <w:rsid w:val="009E4E00"/>
    <w:rsid w:val="00A06168"/>
    <w:rsid w:val="00A07C12"/>
    <w:rsid w:val="00A12566"/>
    <w:rsid w:val="00A158C3"/>
    <w:rsid w:val="00A200A5"/>
    <w:rsid w:val="00A33779"/>
    <w:rsid w:val="00A411AA"/>
    <w:rsid w:val="00A417A5"/>
    <w:rsid w:val="00A52DE1"/>
    <w:rsid w:val="00A62E99"/>
    <w:rsid w:val="00A7250B"/>
    <w:rsid w:val="00A7256E"/>
    <w:rsid w:val="00A72D76"/>
    <w:rsid w:val="00A82566"/>
    <w:rsid w:val="00A85599"/>
    <w:rsid w:val="00A85680"/>
    <w:rsid w:val="00A946EC"/>
    <w:rsid w:val="00AA2E3D"/>
    <w:rsid w:val="00AA44D3"/>
    <w:rsid w:val="00AA4678"/>
    <w:rsid w:val="00AA6F40"/>
    <w:rsid w:val="00AB1954"/>
    <w:rsid w:val="00AB7C3B"/>
    <w:rsid w:val="00AC3A57"/>
    <w:rsid w:val="00AC46F5"/>
    <w:rsid w:val="00AE2A1F"/>
    <w:rsid w:val="00AF2899"/>
    <w:rsid w:val="00B0103F"/>
    <w:rsid w:val="00B0346A"/>
    <w:rsid w:val="00B077CE"/>
    <w:rsid w:val="00B07DEB"/>
    <w:rsid w:val="00B17FE0"/>
    <w:rsid w:val="00B3005B"/>
    <w:rsid w:val="00B35543"/>
    <w:rsid w:val="00B371CA"/>
    <w:rsid w:val="00B3778A"/>
    <w:rsid w:val="00B5176E"/>
    <w:rsid w:val="00B663B8"/>
    <w:rsid w:val="00B77F98"/>
    <w:rsid w:val="00B8103D"/>
    <w:rsid w:val="00B85ECA"/>
    <w:rsid w:val="00B94C3B"/>
    <w:rsid w:val="00B96A97"/>
    <w:rsid w:val="00BA1B5E"/>
    <w:rsid w:val="00BB0C27"/>
    <w:rsid w:val="00BB238E"/>
    <w:rsid w:val="00BD3F05"/>
    <w:rsid w:val="00BD774D"/>
    <w:rsid w:val="00BE7F77"/>
    <w:rsid w:val="00BF1234"/>
    <w:rsid w:val="00C033C3"/>
    <w:rsid w:val="00C15C89"/>
    <w:rsid w:val="00C222F1"/>
    <w:rsid w:val="00C259FC"/>
    <w:rsid w:val="00C27A15"/>
    <w:rsid w:val="00C3314C"/>
    <w:rsid w:val="00C44C10"/>
    <w:rsid w:val="00C47447"/>
    <w:rsid w:val="00C5206B"/>
    <w:rsid w:val="00C53B20"/>
    <w:rsid w:val="00C56941"/>
    <w:rsid w:val="00C7039B"/>
    <w:rsid w:val="00C71179"/>
    <w:rsid w:val="00C73D0B"/>
    <w:rsid w:val="00C8118E"/>
    <w:rsid w:val="00C83FAD"/>
    <w:rsid w:val="00C873B3"/>
    <w:rsid w:val="00C97726"/>
    <w:rsid w:val="00CA1BBA"/>
    <w:rsid w:val="00CA271B"/>
    <w:rsid w:val="00CA3322"/>
    <w:rsid w:val="00CA7A6F"/>
    <w:rsid w:val="00CB2300"/>
    <w:rsid w:val="00CD3902"/>
    <w:rsid w:val="00CD5DDE"/>
    <w:rsid w:val="00CE6170"/>
    <w:rsid w:val="00CF340F"/>
    <w:rsid w:val="00CF3927"/>
    <w:rsid w:val="00D000D1"/>
    <w:rsid w:val="00D043F8"/>
    <w:rsid w:val="00D04443"/>
    <w:rsid w:val="00D1624A"/>
    <w:rsid w:val="00D16B23"/>
    <w:rsid w:val="00D17ED7"/>
    <w:rsid w:val="00D221C0"/>
    <w:rsid w:val="00D259E2"/>
    <w:rsid w:val="00D37B12"/>
    <w:rsid w:val="00D41EB4"/>
    <w:rsid w:val="00D42D8A"/>
    <w:rsid w:val="00D4476B"/>
    <w:rsid w:val="00D54D23"/>
    <w:rsid w:val="00D60285"/>
    <w:rsid w:val="00D67786"/>
    <w:rsid w:val="00D85B1D"/>
    <w:rsid w:val="00DA1D43"/>
    <w:rsid w:val="00DB1C8A"/>
    <w:rsid w:val="00DB4B1D"/>
    <w:rsid w:val="00DB5C56"/>
    <w:rsid w:val="00DC1D5C"/>
    <w:rsid w:val="00DD314E"/>
    <w:rsid w:val="00DD7D06"/>
    <w:rsid w:val="00DE1C02"/>
    <w:rsid w:val="00DE33F2"/>
    <w:rsid w:val="00DE5BC2"/>
    <w:rsid w:val="00DF1A72"/>
    <w:rsid w:val="00DF53D6"/>
    <w:rsid w:val="00E0069B"/>
    <w:rsid w:val="00E00E34"/>
    <w:rsid w:val="00E141CC"/>
    <w:rsid w:val="00E346A8"/>
    <w:rsid w:val="00E41BE3"/>
    <w:rsid w:val="00E66B5F"/>
    <w:rsid w:val="00E71D22"/>
    <w:rsid w:val="00E749B3"/>
    <w:rsid w:val="00E858EB"/>
    <w:rsid w:val="00E933BC"/>
    <w:rsid w:val="00E93D03"/>
    <w:rsid w:val="00E97B89"/>
    <w:rsid w:val="00EA6BE1"/>
    <w:rsid w:val="00EA6C9C"/>
    <w:rsid w:val="00EC276F"/>
    <w:rsid w:val="00EC4FDA"/>
    <w:rsid w:val="00ED7514"/>
    <w:rsid w:val="00ED7D9F"/>
    <w:rsid w:val="00EE1E5C"/>
    <w:rsid w:val="00EE3C9C"/>
    <w:rsid w:val="00EE4071"/>
    <w:rsid w:val="00EE58BD"/>
    <w:rsid w:val="00EF4635"/>
    <w:rsid w:val="00EF5067"/>
    <w:rsid w:val="00F03924"/>
    <w:rsid w:val="00F04AA7"/>
    <w:rsid w:val="00F16788"/>
    <w:rsid w:val="00F2509E"/>
    <w:rsid w:val="00F2554C"/>
    <w:rsid w:val="00F30C48"/>
    <w:rsid w:val="00F33B9B"/>
    <w:rsid w:val="00F422FF"/>
    <w:rsid w:val="00F46C12"/>
    <w:rsid w:val="00F52A41"/>
    <w:rsid w:val="00F53F6F"/>
    <w:rsid w:val="00F560AF"/>
    <w:rsid w:val="00F638B9"/>
    <w:rsid w:val="00F66AB3"/>
    <w:rsid w:val="00F670AD"/>
    <w:rsid w:val="00F74F63"/>
    <w:rsid w:val="00F755DA"/>
    <w:rsid w:val="00F75BFC"/>
    <w:rsid w:val="00F77D20"/>
    <w:rsid w:val="00F804A9"/>
    <w:rsid w:val="00F86C37"/>
    <w:rsid w:val="00F9073F"/>
    <w:rsid w:val="00F90918"/>
    <w:rsid w:val="00F94843"/>
    <w:rsid w:val="00FB65A2"/>
    <w:rsid w:val="00FB7644"/>
    <w:rsid w:val="00FC1569"/>
    <w:rsid w:val="00FC2941"/>
    <w:rsid w:val="00FC50C7"/>
    <w:rsid w:val="00FC5B15"/>
    <w:rsid w:val="00FD5D35"/>
    <w:rsid w:val="00FF14AC"/>
    <w:rsid w:val="00FF1C8C"/>
    <w:rsid w:val="00FF63B1"/>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015408"/>
  <w14:defaultImageDpi w14:val="300"/>
  <w15:docId w15:val="{56AF5FAC-E1B7-419A-A83C-92AF0CDE2A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sv-SE" w:eastAsia="sv-SE" w:bidi="ar-SA"/>
      </w:rPr>
    </w:rPrDefault>
    <w:pPrDefault>
      <w:pPr>
        <w:spacing w:before="1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D7D9F"/>
  </w:style>
  <w:style w:type="paragraph" w:styleId="Overskrift1">
    <w:name w:val="heading 1"/>
    <w:basedOn w:val="Normal"/>
    <w:next w:val="Normal"/>
    <w:link w:val="Overskrift1Tegn"/>
    <w:uiPriority w:val="9"/>
    <w:qFormat/>
    <w:rsid w:val="00ED7D9F"/>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caps/>
      <w:color w:val="FFFFFF" w:themeColor="background1"/>
      <w:spacing w:val="15"/>
      <w:sz w:val="22"/>
      <w:szCs w:val="22"/>
    </w:rPr>
  </w:style>
  <w:style w:type="paragraph" w:styleId="Overskrift2">
    <w:name w:val="heading 2"/>
    <w:basedOn w:val="Normal"/>
    <w:next w:val="Normal"/>
    <w:link w:val="Overskrift2Tegn"/>
    <w:uiPriority w:val="9"/>
    <w:unhideWhenUsed/>
    <w:qFormat/>
    <w:rsid w:val="00ED7D9F"/>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rPr>
  </w:style>
  <w:style w:type="paragraph" w:styleId="Overskrift3">
    <w:name w:val="heading 3"/>
    <w:basedOn w:val="Normal"/>
    <w:next w:val="Normal"/>
    <w:link w:val="Overskrift3Tegn"/>
    <w:uiPriority w:val="9"/>
    <w:semiHidden/>
    <w:unhideWhenUsed/>
    <w:qFormat/>
    <w:rsid w:val="00ED7D9F"/>
    <w:pPr>
      <w:pBdr>
        <w:top w:val="single" w:sz="6" w:space="2" w:color="4F81BD" w:themeColor="accent1"/>
      </w:pBdr>
      <w:spacing w:before="300" w:after="0"/>
      <w:outlineLvl w:val="2"/>
    </w:pPr>
    <w:rPr>
      <w:caps/>
      <w:color w:val="243F60" w:themeColor="accent1" w:themeShade="7F"/>
      <w:spacing w:val="15"/>
    </w:rPr>
  </w:style>
  <w:style w:type="paragraph" w:styleId="Overskrift4">
    <w:name w:val="heading 4"/>
    <w:basedOn w:val="Normal"/>
    <w:next w:val="Normal"/>
    <w:link w:val="Overskrift4Tegn"/>
    <w:uiPriority w:val="9"/>
    <w:semiHidden/>
    <w:unhideWhenUsed/>
    <w:qFormat/>
    <w:rsid w:val="00ED7D9F"/>
    <w:pPr>
      <w:pBdr>
        <w:top w:val="dotted" w:sz="6" w:space="2" w:color="4F81BD" w:themeColor="accent1"/>
      </w:pBdr>
      <w:spacing w:before="200" w:after="0"/>
      <w:outlineLvl w:val="3"/>
    </w:pPr>
    <w:rPr>
      <w:caps/>
      <w:color w:val="365F91" w:themeColor="accent1" w:themeShade="BF"/>
      <w:spacing w:val="10"/>
    </w:rPr>
  </w:style>
  <w:style w:type="paragraph" w:styleId="Overskrift5">
    <w:name w:val="heading 5"/>
    <w:basedOn w:val="Normal"/>
    <w:next w:val="Normal"/>
    <w:link w:val="Overskrift5Tegn"/>
    <w:uiPriority w:val="9"/>
    <w:semiHidden/>
    <w:unhideWhenUsed/>
    <w:qFormat/>
    <w:rsid w:val="00ED7D9F"/>
    <w:pPr>
      <w:pBdr>
        <w:bottom w:val="single" w:sz="6" w:space="1" w:color="4F81BD" w:themeColor="accent1"/>
      </w:pBdr>
      <w:spacing w:before="200" w:after="0"/>
      <w:outlineLvl w:val="4"/>
    </w:pPr>
    <w:rPr>
      <w:caps/>
      <w:color w:val="365F91" w:themeColor="accent1" w:themeShade="BF"/>
      <w:spacing w:val="10"/>
    </w:rPr>
  </w:style>
  <w:style w:type="paragraph" w:styleId="Overskrift6">
    <w:name w:val="heading 6"/>
    <w:basedOn w:val="Normal"/>
    <w:next w:val="Normal"/>
    <w:link w:val="Overskrift6Tegn"/>
    <w:uiPriority w:val="9"/>
    <w:semiHidden/>
    <w:unhideWhenUsed/>
    <w:qFormat/>
    <w:rsid w:val="00ED7D9F"/>
    <w:pPr>
      <w:pBdr>
        <w:bottom w:val="dotted" w:sz="6" w:space="1" w:color="4F81BD" w:themeColor="accent1"/>
      </w:pBdr>
      <w:spacing w:before="200" w:after="0"/>
      <w:outlineLvl w:val="5"/>
    </w:pPr>
    <w:rPr>
      <w:caps/>
      <w:color w:val="365F91" w:themeColor="accent1" w:themeShade="BF"/>
      <w:spacing w:val="10"/>
    </w:rPr>
  </w:style>
  <w:style w:type="paragraph" w:styleId="Overskrift7">
    <w:name w:val="heading 7"/>
    <w:basedOn w:val="Normal"/>
    <w:next w:val="Normal"/>
    <w:link w:val="Overskrift7Tegn"/>
    <w:uiPriority w:val="9"/>
    <w:semiHidden/>
    <w:unhideWhenUsed/>
    <w:qFormat/>
    <w:rsid w:val="00ED7D9F"/>
    <w:pPr>
      <w:spacing w:before="200" w:after="0"/>
      <w:outlineLvl w:val="6"/>
    </w:pPr>
    <w:rPr>
      <w:caps/>
      <w:color w:val="365F91" w:themeColor="accent1" w:themeShade="BF"/>
      <w:spacing w:val="10"/>
    </w:rPr>
  </w:style>
  <w:style w:type="paragraph" w:styleId="Overskrift8">
    <w:name w:val="heading 8"/>
    <w:basedOn w:val="Normal"/>
    <w:next w:val="Normal"/>
    <w:link w:val="Overskrift8Tegn"/>
    <w:uiPriority w:val="9"/>
    <w:semiHidden/>
    <w:unhideWhenUsed/>
    <w:qFormat/>
    <w:rsid w:val="00ED7D9F"/>
    <w:pPr>
      <w:spacing w:before="200" w:after="0"/>
      <w:outlineLvl w:val="7"/>
    </w:pPr>
    <w:rPr>
      <w:caps/>
      <w:spacing w:val="10"/>
      <w:sz w:val="18"/>
      <w:szCs w:val="18"/>
    </w:rPr>
  </w:style>
  <w:style w:type="paragraph" w:styleId="Overskrift9">
    <w:name w:val="heading 9"/>
    <w:basedOn w:val="Normal"/>
    <w:next w:val="Normal"/>
    <w:link w:val="Overskrift9Tegn"/>
    <w:uiPriority w:val="9"/>
    <w:semiHidden/>
    <w:unhideWhenUsed/>
    <w:qFormat/>
    <w:rsid w:val="00ED7D9F"/>
    <w:pPr>
      <w:spacing w:before="200" w:after="0"/>
      <w:outlineLvl w:val="8"/>
    </w:pPr>
    <w:rPr>
      <w:i/>
      <w:iCs/>
      <w:caps/>
      <w:spacing w:val="10"/>
      <w:sz w:val="18"/>
      <w:szCs w:val="1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2Tegn">
    <w:name w:val="Overskrift 2 Tegn"/>
    <w:basedOn w:val="Standardskriftforavsnitt"/>
    <w:link w:val="Overskrift2"/>
    <w:uiPriority w:val="9"/>
    <w:rsid w:val="00ED7D9F"/>
    <w:rPr>
      <w:caps/>
      <w:spacing w:val="15"/>
      <w:shd w:val="clear" w:color="auto" w:fill="DBE5F1" w:themeFill="accent1" w:themeFillTint="33"/>
    </w:rPr>
  </w:style>
  <w:style w:type="paragraph" w:styleId="Listeavsnitt">
    <w:name w:val="List Paragraph"/>
    <w:basedOn w:val="Normal"/>
    <w:uiPriority w:val="34"/>
    <w:qFormat/>
    <w:rsid w:val="006221D0"/>
    <w:pPr>
      <w:ind w:left="720"/>
      <w:contextualSpacing/>
    </w:pPr>
  </w:style>
  <w:style w:type="character" w:styleId="Hyperkobling">
    <w:name w:val="Hyperlink"/>
    <w:basedOn w:val="Standardskriftforavsnitt"/>
    <w:uiPriority w:val="99"/>
    <w:unhideWhenUsed/>
    <w:rsid w:val="00C47447"/>
    <w:rPr>
      <w:color w:val="0000FF" w:themeColor="hyperlink"/>
      <w:u w:val="single"/>
    </w:rPr>
  </w:style>
  <w:style w:type="character" w:customStyle="1" w:styleId="Overskrift1Tegn">
    <w:name w:val="Overskrift 1 Tegn"/>
    <w:basedOn w:val="Standardskriftforavsnitt"/>
    <w:link w:val="Overskrift1"/>
    <w:uiPriority w:val="9"/>
    <w:rsid w:val="00ED7D9F"/>
    <w:rPr>
      <w:caps/>
      <w:color w:val="FFFFFF" w:themeColor="background1"/>
      <w:spacing w:val="15"/>
      <w:sz w:val="22"/>
      <w:szCs w:val="22"/>
      <w:shd w:val="clear" w:color="auto" w:fill="4F81BD" w:themeFill="accent1"/>
    </w:rPr>
  </w:style>
  <w:style w:type="paragraph" w:styleId="NormalWeb">
    <w:name w:val="Normal (Web)"/>
    <w:basedOn w:val="Normal"/>
    <w:uiPriority w:val="99"/>
    <w:unhideWhenUsed/>
    <w:rsid w:val="00C71179"/>
    <w:pPr>
      <w:spacing w:beforeAutospacing="1" w:after="100" w:afterAutospacing="1"/>
    </w:pPr>
  </w:style>
  <w:style w:type="character" w:styleId="Sterk">
    <w:name w:val="Strong"/>
    <w:uiPriority w:val="22"/>
    <w:qFormat/>
    <w:rsid w:val="00ED7D9F"/>
    <w:rPr>
      <w:b/>
      <w:bCs/>
    </w:rPr>
  </w:style>
  <w:style w:type="character" w:customStyle="1" w:styleId="Overskrift3Tegn">
    <w:name w:val="Overskrift 3 Tegn"/>
    <w:basedOn w:val="Standardskriftforavsnitt"/>
    <w:link w:val="Overskrift3"/>
    <w:uiPriority w:val="9"/>
    <w:semiHidden/>
    <w:rsid w:val="00ED7D9F"/>
    <w:rPr>
      <w:caps/>
      <w:color w:val="243F60" w:themeColor="accent1" w:themeShade="7F"/>
      <w:spacing w:val="15"/>
    </w:rPr>
  </w:style>
  <w:style w:type="character" w:styleId="Merknadsreferanse">
    <w:name w:val="annotation reference"/>
    <w:basedOn w:val="Standardskriftforavsnitt"/>
    <w:uiPriority w:val="99"/>
    <w:semiHidden/>
    <w:unhideWhenUsed/>
    <w:rsid w:val="00DF1A72"/>
    <w:rPr>
      <w:sz w:val="18"/>
      <w:szCs w:val="18"/>
    </w:rPr>
  </w:style>
  <w:style w:type="paragraph" w:styleId="Merknadstekst">
    <w:name w:val="annotation text"/>
    <w:basedOn w:val="Normal"/>
    <w:link w:val="MerknadstekstTegn"/>
    <w:uiPriority w:val="99"/>
    <w:semiHidden/>
    <w:unhideWhenUsed/>
    <w:rsid w:val="00DF1A72"/>
    <w:rPr>
      <w:szCs w:val="24"/>
    </w:rPr>
  </w:style>
  <w:style w:type="character" w:customStyle="1" w:styleId="MerknadstekstTegn">
    <w:name w:val="Merknadstekst Tegn"/>
    <w:basedOn w:val="Standardskriftforavsnitt"/>
    <w:link w:val="Merknadstekst"/>
    <w:uiPriority w:val="99"/>
    <w:semiHidden/>
    <w:rsid w:val="00DF1A72"/>
    <w:rPr>
      <w:rFonts w:ascii="Times" w:eastAsia="Times New Roman" w:hAnsi="Times" w:cs="Times New Roman"/>
    </w:rPr>
  </w:style>
  <w:style w:type="paragraph" w:styleId="Kommentaremne">
    <w:name w:val="annotation subject"/>
    <w:basedOn w:val="Merknadstekst"/>
    <w:next w:val="Merknadstekst"/>
    <w:link w:val="KommentaremneTegn"/>
    <w:uiPriority w:val="99"/>
    <w:semiHidden/>
    <w:unhideWhenUsed/>
    <w:rsid w:val="00DF1A72"/>
    <w:rPr>
      <w:b/>
      <w:bCs/>
      <w:szCs w:val="20"/>
    </w:rPr>
  </w:style>
  <w:style w:type="character" w:customStyle="1" w:styleId="KommentaremneTegn">
    <w:name w:val="Kommentaremne Tegn"/>
    <w:basedOn w:val="MerknadstekstTegn"/>
    <w:link w:val="Kommentaremne"/>
    <w:uiPriority w:val="99"/>
    <w:semiHidden/>
    <w:rsid w:val="00DF1A72"/>
    <w:rPr>
      <w:rFonts w:ascii="Times" w:eastAsia="Times New Roman" w:hAnsi="Times" w:cs="Times New Roman"/>
      <w:b/>
      <w:bCs/>
      <w:sz w:val="20"/>
      <w:szCs w:val="20"/>
    </w:rPr>
  </w:style>
  <w:style w:type="paragraph" w:styleId="Bobletekst">
    <w:name w:val="Balloon Text"/>
    <w:basedOn w:val="Normal"/>
    <w:link w:val="BobletekstTegn"/>
    <w:uiPriority w:val="99"/>
    <w:semiHidden/>
    <w:unhideWhenUsed/>
    <w:rsid w:val="00DF1A72"/>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DF1A72"/>
    <w:rPr>
      <w:rFonts w:ascii="Lucida Grande" w:eastAsia="Times New Roman" w:hAnsi="Lucida Grande" w:cs="Lucida Grande"/>
      <w:sz w:val="18"/>
      <w:szCs w:val="18"/>
    </w:rPr>
  </w:style>
  <w:style w:type="paragraph" w:styleId="Topptekst">
    <w:name w:val="header"/>
    <w:basedOn w:val="Normal"/>
    <w:link w:val="TopptekstTegn"/>
    <w:uiPriority w:val="99"/>
    <w:unhideWhenUsed/>
    <w:rsid w:val="00DB5C56"/>
    <w:pPr>
      <w:tabs>
        <w:tab w:val="center" w:pos="4536"/>
        <w:tab w:val="right" w:pos="9072"/>
      </w:tabs>
    </w:pPr>
  </w:style>
  <w:style w:type="character" w:customStyle="1" w:styleId="TopptekstTegn">
    <w:name w:val="Topptekst Tegn"/>
    <w:basedOn w:val="Standardskriftforavsnitt"/>
    <w:link w:val="Topptekst"/>
    <w:uiPriority w:val="99"/>
    <w:rsid w:val="00DB5C56"/>
    <w:rPr>
      <w:rFonts w:ascii="Times" w:eastAsia="Times New Roman" w:hAnsi="Times" w:cs="Times New Roman"/>
      <w:szCs w:val="20"/>
    </w:rPr>
  </w:style>
  <w:style w:type="paragraph" w:styleId="Bunntekst">
    <w:name w:val="footer"/>
    <w:basedOn w:val="Normal"/>
    <w:link w:val="BunntekstTegn"/>
    <w:uiPriority w:val="99"/>
    <w:unhideWhenUsed/>
    <w:rsid w:val="00DB5C56"/>
    <w:pPr>
      <w:tabs>
        <w:tab w:val="center" w:pos="4536"/>
        <w:tab w:val="right" w:pos="9072"/>
      </w:tabs>
    </w:pPr>
  </w:style>
  <w:style w:type="character" w:customStyle="1" w:styleId="BunntekstTegn">
    <w:name w:val="Bunntekst Tegn"/>
    <w:basedOn w:val="Standardskriftforavsnitt"/>
    <w:link w:val="Bunntekst"/>
    <w:uiPriority w:val="99"/>
    <w:rsid w:val="00DB5C56"/>
    <w:rPr>
      <w:rFonts w:ascii="Times" w:eastAsia="Times New Roman" w:hAnsi="Times" w:cs="Times New Roman"/>
      <w:szCs w:val="20"/>
    </w:rPr>
  </w:style>
  <w:style w:type="table" w:customStyle="1" w:styleId="TableGrid">
    <w:name w:val="TableGrid"/>
    <w:rsid w:val="002F23FC"/>
    <w:rPr>
      <w:sz w:val="22"/>
      <w:szCs w:val="22"/>
      <w:lang w:val="nb-NO" w:eastAsia="nb-NO"/>
    </w:rPr>
    <w:tblPr>
      <w:tblCellMar>
        <w:top w:w="0" w:type="dxa"/>
        <w:left w:w="0" w:type="dxa"/>
        <w:bottom w:w="0" w:type="dxa"/>
        <w:right w:w="0" w:type="dxa"/>
      </w:tblCellMar>
    </w:tblPr>
  </w:style>
  <w:style w:type="paragraph" w:customStyle="1" w:styleId="PunktlisteFFO">
    <w:name w:val="Punktliste FFO"/>
    <w:basedOn w:val="Listeavsnitt"/>
    <w:link w:val="PunktlisteFFOTegn"/>
    <w:rsid w:val="009E4E00"/>
    <w:pPr>
      <w:numPr>
        <w:numId w:val="2"/>
      </w:numPr>
      <w:ind w:left="720"/>
    </w:pPr>
    <w:rPr>
      <w:rFonts w:ascii="Arial" w:eastAsiaTheme="minorHAnsi" w:hAnsi="Arial"/>
      <w:i/>
      <w:lang w:val="nb-NO" w:eastAsia="en-US"/>
    </w:rPr>
  </w:style>
  <w:style w:type="character" w:customStyle="1" w:styleId="PunktlisteFFOTegn">
    <w:name w:val="Punktliste FFO Tegn"/>
    <w:basedOn w:val="Standardskriftforavsnitt"/>
    <w:link w:val="PunktlisteFFO"/>
    <w:rsid w:val="009E4E00"/>
    <w:rPr>
      <w:rFonts w:ascii="Arial" w:eastAsiaTheme="minorHAnsi" w:hAnsi="Arial"/>
      <w:i/>
      <w:lang w:val="nb-NO" w:eastAsia="en-US"/>
    </w:rPr>
  </w:style>
  <w:style w:type="paragraph" w:customStyle="1" w:styleId="Default">
    <w:name w:val="Default"/>
    <w:rsid w:val="00B17FE0"/>
    <w:pPr>
      <w:autoSpaceDE w:val="0"/>
      <w:autoSpaceDN w:val="0"/>
      <w:adjustRightInd w:val="0"/>
    </w:pPr>
    <w:rPr>
      <w:rFonts w:ascii="Arial" w:hAnsi="Arial" w:cs="Arial"/>
      <w:color w:val="000000"/>
      <w:lang w:val="nb-NO"/>
    </w:rPr>
  </w:style>
  <w:style w:type="paragraph" w:styleId="Fotnotetekst">
    <w:name w:val="footnote text"/>
    <w:basedOn w:val="Normal"/>
    <w:link w:val="FotnotetekstTegn"/>
    <w:uiPriority w:val="99"/>
    <w:semiHidden/>
    <w:unhideWhenUsed/>
    <w:rsid w:val="00A411AA"/>
  </w:style>
  <w:style w:type="character" w:customStyle="1" w:styleId="FotnotetekstTegn">
    <w:name w:val="Fotnotetekst Tegn"/>
    <w:basedOn w:val="Standardskriftforavsnitt"/>
    <w:link w:val="Fotnotetekst"/>
    <w:uiPriority w:val="99"/>
    <w:semiHidden/>
    <w:rsid w:val="00A411AA"/>
    <w:rPr>
      <w:rFonts w:ascii="Times" w:eastAsia="Times New Roman" w:hAnsi="Times" w:cs="Times New Roman"/>
      <w:sz w:val="20"/>
      <w:szCs w:val="20"/>
    </w:rPr>
  </w:style>
  <w:style w:type="character" w:styleId="Fotnotereferanse">
    <w:name w:val="footnote reference"/>
    <w:basedOn w:val="Standardskriftforavsnitt"/>
    <w:uiPriority w:val="99"/>
    <w:semiHidden/>
    <w:unhideWhenUsed/>
    <w:rsid w:val="00A411AA"/>
    <w:rPr>
      <w:vertAlign w:val="superscript"/>
    </w:rPr>
  </w:style>
  <w:style w:type="character" w:styleId="Utheving">
    <w:name w:val="Emphasis"/>
    <w:uiPriority w:val="20"/>
    <w:qFormat/>
    <w:rsid w:val="00ED7D9F"/>
    <w:rPr>
      <w:caps/>
      <w:color w:val="243F60" w:themeColor="accent1" w:themeShade="7F"/>
      <w:spacing w:val="5"/>
    </w:rPr>
  </w:style>
  <w:style w:type="paragraph" w:customStyle="1" w:styleId="mortaga">
    <w:name w:val="mortag_a"/>
    <w:basedOn w:val="Normal"/>
    <w:rsid w:val="00EE3C9C"/>
    <w:pPr>
      <w:spacing w:after="158"/>
    </w:pPr>
    <w:rPr>
      <w:rFonts w:ascii="Times New Roman" w:hAnsi="Times New Roman"/>
      <w:szCs w:val="24"/>
      <w:lang w:val="nb-NO" w:eastAsia="nb-NO"/>
    </w:rPr>
  </w:style>
  <w:style w:type="character" w:customStyle="1" w:styleId="share-paragraf-title2">
    <w:name w:val="share-paragraf-title2"/>
    <w:basedOn w:val="Standardskriftforavsnitt"/>
    <w:rsid w:val="00EE3C9C"/>
  </w:style>
  <w:style w:type="character" w:customStyle="1" w:styleId="blue-span1">
    <w:name w:val="blue-span1"/>
    <w:basedOn w:val="Standardskriftforavsnitt"/>
    <w:rsid w:val="00D000D1"/>
    <w:rPr>
      <w:rFonts w:ascii="NJ Signing" w:hAnsi="NJ Signing" w:hint="default"/>
      <w:caps/>
      <w:vanish w:val="0"/>
      <w:webHidden w:val="0"/>
      <w:color w:val="2070B0"/>
      <w:spacing w:val="-11"/>
      <w:sz w:val="45"/>
      <w:szCs w:val="45"/>
      <w:specVanish w:val="0"/>
    </w:rPr>
  </w:style>
  <w:style w:type="character" w:customStyle="1" w:styleId="Overskrift4Tegn">
    <w:name w:val="Overskrift 4 Tegn"/>
    <w:basedOn w:val="Standardskriftforavsnitt"/>
    <w:link w:val="Overskrift4"/>
    <w:uiPriority w:val="9"/>
    <w:semiHidden/>
    <w:rsid w:val="00ED7D9F"/>
    <w:rPr>
      <w:caps/>
      <w:color w:val="365F91" w:themeColor="accent1" w:themeShade="BF"/>
      <w:spacing w:val="10"/>
    </w:rPr>
  </w:style>
  <w:style w:type="character" w:customStyle="1" w:styleId="Overskrift5Tegn">
    <w:name w:val="Overskrift 5 Tegn"/>
    <w:basedOn w:val="Standardskriftforavsnitt"/>
    <w:link w:val="Overskrift5"/>
    <w:uiPriority w:val="9"/>
    <w:semiHidden/>
    <w:rsid w:val="00ED7D9F"/>
    <w:rPr>
      <w:caps/>
      <w:color w:val="365F91" w:themeColor="accent1" w:themeShade="BF"/>
      <w:spacing w:val="10"/>
    </w:rPr>
  </w:style>
  <w:style w:type="character" w:customStyle="1" w:styleId="Overskrift6Tegn">
    <w:name w:val="Overskrift 6 Tegn"/>
    <w:basedOn w:val="Standardskriftforavsnitt"/>
    <w:link w:val="Overskrift6"/>
    <w:uiPriority w:val="9"/>
    <w:semiHidden/>
    <w:rsid w:val="00ED7D9F"/>
    <w:rPr>
      <w:caps/>
      <w:color w:val="365F91" w:themeColor="accent1" w:themeShade="BF"/>
      <w:spacing w:val="10"/>
    </w:rPr>
  </w:style>
  <w:style w:type="character" w:customStyle="1" w:styleId="Overskrift7Tegn">
    <w:name w:val="Overskrift 7 Tegn"/>
    <w:basedOn w:val="Standardskriftforavsnitt"/>
    <w:link w:val="Overskrift7"/>
    <w:uiPriority w:val="9"/>
    <w:semiHidden/>
    <w:rsid w:val="00ED7D9F"/>
    <w:rPr>
      <w:caps/>
      <w:color w:val="365F91" w:themeColor="accent1" w:themeShade="BF"/>
      <w:spacing w:val="10"/>
    </w:rPr>
  </w:style>
  <w:style w:type="character" w:customStyle="1" w:styleId="Overskrift8Tegn">
    <w:name w:val="Overskrift 8 Tegn"/>
    <w:basedOn w:val="Standardskriftforavsnitt"/>
    <w:link w:val="Overskrift8"/>
    <w:uiPriority w:val="9"/>
    <w:semiHidden/>
    <w:rsid w:val="00ED7D9F"/>
    <w:rPr>
      <w:caps/>
      <w:spacing w:val="10"/>
      <w:sz w:val="18"/>
      <w:szCs w:val="18"/>
    </w:rPr>
  </w:style>
  <w:style w:type="character" w:customStyle="1" w:styleId="Overskrift9Tegn">
    <w:name w:val="Overskrift 9 Tegn"/>
    <w:basedOn w:val="Standardskriftforavsnitt"/>
    <w:link w:val="Overskrift9"/>
    <w:uiPriority w:val="9"/>
    <w:semiHidden/>
    <w:rsid w:val="00ED7D9F"/>
    <w:rPr>
      <w:i/>
      <w:iCs/>
      <w:caps/>
      <w:spacing w:val="10"/>
      <w:sz w:val="18"/>
      <w:szCs w:val="18"/>
    </w:rPr>
  </w:style>
  <w:style w:type="paragraph" w:styleId="Bildetekst">
    <w:name w:val="caption"/>
    <w:basedOn w:val="Normal"/>
    <w:next w:val="Normal"/>
    <w:uiPriority w:val="35"/>
    <w:semiHidden/>
    <w:unhideWhenUsed/>
    <w:qFormat/>
    <w:rsid w:val="00ED7D9F"/>
    <w:rPr>
      <w:b/>
      <w:bCs/>
      <w:color w:val="365F91" w:themeColor="accent1" w:themeShade="BF"/>
      <w:sz w:val="16"/>
      <w:szCs w:val="16"/>
    </w:rPr>
  </w:style>
  <w:style w:type="paragraph" w:styleId="Tittel">
    <w:name w:val="Title"/>
    <w:basedOn w:val="Normal"/>
    <w:next w:val="Normal"/>
    <w:link w:val="TittelTegn"/>
    <w:uiPriority w:val="10"/>
    <w:qFormat/>
    <w:rsid w:val="00ED7D9F"/>
    <w:pPr>
      <w:spacing w:before="0" w:after="0"/>
    </w:pPr>
    <w:rPr>
      <w:rFonts w:asciiTheme="majorHAnsi" w:eastAsiaTheme="majorEastAsia" w:hAnsiTheme="majorHAnsi" w:cstheme="majorBidi"/>
      <w:caps/>
      <w:color w:val="4F81BD" w:themeColor="accent1"/>
      <w:spacing w:val="10"/>
      <w:sz w:val="52"/>
      <w:szCs w:val="52"/>
    </w:rPr>
  </w:style>
  <w:style w:type="character" w:customStyle="1" w:styleId="TittelTegn">
    <w:name w:val="Tittel Tegn"/>
    <w:basedOn w:val="Standardskriftforavsnitt"/>
    <w:link w:val="Tittel"/>
    <w:uiPriority w:val="10"/>
    <w:rsid w:val="00ED7D9F"/>
    <w:rPr>
      <w:rFonts w:asciiTheme="majorHAnsi" w:eastAsiaTheme="majorEastAsia" w:hAnsiTheme="majorHAnsi" w:cstheme="majorBidi"/>
      <w:caps/>
      <w:color w:val="4F81BD" w:themeColor="accent1"/>
      <w:spacing w:val="10"/>
      <w:sz w:val="52"/>
      <w:szCs w:val="52"/>
    </w:rPr>
  </w:style>
  <w:style w:type="paragraph" w:styleId="Undertittel">
    <w:name w:val="Subtitle"/>
    <w:basedOn w:val="Normal"/>
    <w:next w:val="Normal"/>
    <w:link w:val="UndertittelTegn"/>
    <w:uiPriority w:val="11"/>
    <w:qFormat/>
    <w:rsid w:val="00ED7D9F"/>
    <w:pPr>
      <w:spacing w:before="0" w:after="500" w:line="240" w:lineRule="auto"/>
    </w:pPr>
    <w:rPr>
      <w:caps/>
      <w:color w:val="595959" w:themeColor="text1" w:themeTint="A6"/>
      <w:spacing w:val="10"/>
      <w:sz w:val="21"/>
      <w:szCs w:val="21"/>
    </w:rPr>
  </w:style>
  <w:style w:type="character" w:customStyle="1" w:styleId="UndertittelTegn">
    <w:name w:val="Undertittel Tegn"/>
    <w:basedOn w:val="Standardskriftforavsnitt"/>
    <w:link w:val="Undertittel"/>
    <w:uiPriority w:val="11"/>
    <w:rsid w:val="00ED7D9F"/>
    <w:rPr>
      <w:caps/>
      <w:color w:val="595959" w:themeColor="text1" w:themeTint="A6"/>
      <w:spacing w:val="10"/>
      <w:sz w:val="21"/>
      <w:szCs w:val="21"/>
    </w:rPr>
  </w:style>
  <w:style w:type="paragraph" w:styleId="Ingenmellomrom">
    <w:name w:val="No Spacing"/>
    <w:uiPriority w:val="1"/>
    <w:qFormat/>
    <w:rsid w:val="00ED7D9F"/>
    <w:pPr>
      <w:spacing w:after="0" w:line="240" w:lineRule="auto"/>
    </w:pPr>
  </w:style>
  <w:style w:type="paragraph" w:styleId="Sitat">
    <w:name w:val="Quote"/>
    <w:basedOn w:val="Normal"/>
    <w:next w:val="Normal"/>
    <w:link w:val="SitatTegn"/>
    <w:uiPriority w:val="29"/>
    <w:qFormat/>
    <w:rsid w:val="00ED7D9F"/>
    <w:rPr>
      <w:i/>
      <w:iCs/>
      <w:sz w:val="24"/>
      <w:szCs w:val="24"/>
    </w:rPr>
  </w:style>
  <w:style w:type="character" w:customStyle="1" w:styleId="SitatTegn">
    <w:name w:val="Sitat Tegn"/>
    <w:basedOn w:val="Standardskriftforavsnitt"/>
    <w:link w:val="Sitat"/>
    <w:uiPriority w:val="29"/>
    <w:rsid w:val="00ED7D9F"/>
    <w:rPr>
      <w:i/>
      <w:iCs/>
      <w:sz w:val="24"/>
      <w:szCs w:val="24"/>
    </w:rPr>
  </w:style>
  <w:style w:type="paragraph" w:styleId="Sterktsitat">
    <w:name w:val="Intense Quote"/>
    <w:basedOn w:val="Normal"/>
    <w:next w:val="Normal"/>
    <w:link w:val="SterktsitatTegn"/>
    <w:uiPriority w:val="30"/>
    <w:qFormat/>
    <w:rsid w:val="00ED7D9F"/>
    <w:pPr>
      <w:spacing w:before="240" w:after="240" w:line="240" w:lineRule="auto"/>
      <w:ind w:left="1080" w:right="1080"/>
      <w:jc w:val="center"/>
    </w:pPr>
    <w:rPr>
      <w:color w:val="4F81BD" w:themeColor="accent1"/>
      <w:sz w:val="24"/>
      <w:szCs w:val="24"/>
    </w:rPr>
  </w:style>
  <w:style w:type="character" w:customStyle="1" w:styleId="SterktsitatTegn">
    <w:name w:val="Sterkt sitat Tegn"/>
    <w:basedOn w:val="Standardskriftforavsnitt"/>
    <w:link w:val="Sterktsitat"/>
    <w:uiPriority w:val="30"/>
    <w:rsid w:val="00ED7D9F"/>
    <w:rPr>
      <w:color w:val="4F81BD" w:themeColor="accent1"/>
      <w:sz w:val="24"/>
      <w:szCs w:val="24"/>
    </w:rPr>
  </w:style>
  <w:style w:type="character" w:styleId="Svakutheving">
    <w:name w:val="Subtle Emphasis"/>
    <w:uiPriority w:val="19"/>
    <w:qFormat/>
    <w:rsid w:val="00ED7D9F"/>
    <w:rPr>
      <w:i/>
      <w:iCs/>
      <w:color w:val="243F60" w:themeColor="accent1" w:themeShade="7F"/>
    </w:rPr>
  </w:style>
  <w:style w:type="character" w:styleId="Sterkutheving">
    <w:name w:val="Intense Emphasis"/>
    <w:uiPriority w:val="21"/>
    <w:qFormat/>
    <w:rsid w:val="00ED7D9F"/>
    <w:rPr>
      <w:b/>
      <w:bCs/>
      <w:caps/>
      <w:color w:val="243F60" w:themeColor="accent1" w:themeShade="7F"/>
      <w:spacing w:val="10"/>
    </w:rPr>
  </w:style>
  <w:style w:type="character" w:styleId="Svakreferanse">
    <w:name w:val="Subtle Reference"/>
    <w:uiPriority w:val="31"/>
    <w:qFormat/>
    <w:rsid w:val="00ED7D9F"/>
    <w:rPr>
      <w:b/>
      <w:bCs/>
      <w:color w:val="4F81BD" w:themeColor="accent1"/>
    </w:rPr>
  </w:style>
  <w:style w:type="character" w:styleId="Sterkreferanse">
    <w:name w:val="Intense Reference"/>
    <w:uiPriority w:val="32"/>
    <w:qFormat/>
    <w:rsid w:val="00ED7D9F"/>
    <w:rPr>
      <w:b/>
      <w:bCs/>
      <w:i/>
      <w:iCs/>
      <w:caps/>
      <w:color w:val="4F81BD" w:themeColor="accent1"/>
    </w:rPr>
  </w:style>
  <w:style w:type="character" w:styleId="Boktittel">
    <w:name w:val="Book Title"/>
    <w:uiPriority w:val="33"/>
    <w:qFormat/>
    <w:rsid w:val="00ED7D9F"/>
    <w:rPr>
      <w:b/>
      <w:bCs/>
      <w:i/>
      <w:iCs/>
      <w:spacing w:val="0"/>
    </w:rPr>
  </w:style>
  <w:style w:type="paragraph" w:styleId="Overskriftforinnholdsfortegnelse">
    <w:name w:val="TOC Heading"/>
    <w:basedOn w:val="Overskrift1"/>
    <w:next w:val="Normal"/>
    <w:uiPriority w:val="39"/>
    <w:semiHidden/>
    <w:unhideWhenUsed/>
    <w:qFormat/>
    <w:rsid w:val="00ED7D9F"/>
    <w:pPr>
      <w:outlineLvl w:val="9"/>
    </w:pPr>
  </w:style>
  <w:style w:type="paragraph" w:customStyle="1" w:styleId="FFOBrdtekst">
    <w:name w:val="FFO Brødtekst"/>
    <w:basedOn w:val="Normal"/>
    <w:link w:val="FFOBrdtekstTegn"/>
    <w:qFormat/>
    <w:rsid w:val="001878CD"/>
    <w:pPr>
      <w:spacing w:before="0" w:after="40" w:line="259" w:lineRule="auto"/>
    </w:pPr>
    <w:rPr>
      <w:rFonts w:eastAsiaTheme="minorHAnsi"/>
      <w:sz w:val="24"/>
      <w:szCs w:val="22"/>
      <w:lang w:val="nb-NO" w:eastAsia="en-US"/>
    </w:rPr>
  </w:style>
  <w:style w:type="character" w:customStyle="1" w:styleId="FFOBrdtekstTegn">
    <w:name w:val="FFO Brødtekst Tegn"/>
    <w:basedOn w:val="Standardskriftforavsnitt"/>
    <w:link w:val="FFOBrdtekst"/>
    <w:rsid w:val="001878CD"/>
    <w:rPr>
      <w:rFonts w:eastAsiaTheme="minorHAnsi"/>
      <w:sz w:val="24"/>
      <w:szCs w:val="22"/>
      <w:lang w:val="nb-NO" w:eastAsia="en-US"/>
    </w:rPr>
  </w:style>
  <w:style w:type="paragraph" w:customStyle="1" w:styleId="Normalfet">
    <w:name w:val="Normal fet"/>
    <w:basedOn w:val="Normal"/>
    <w:link w:val="NormalfetTegn"/>
    <w:qFormat/>
    <w:rsid w:val="001878CD"/>
    <w:pPr>
      <w:spacing w:before="0" w:after="0" w:line="240" w:lineRule="auto"/>
    </w:pPr>
    <w:rPr>
      <w:rFonts w:ascii="Arial" w:eastAsia="Times New Roman" w:hAnsi="Arial" w:cs="Arial"/>
      <w:b/>
      <w:sz w:val="22"/>
      <w:szCs w:val="22"/>
      <w:lang w:val="nb-NO" w:eastAsia="nb-NO"/>
    </w:rPr>
  </w:style>
  <w:style w:type="character" w:customStyle="1" w:styleId="NormalfetTegn">
    <w:name w:val="Normal fet Tegn"/>
    <w:basedOn w:val="Standardskriftforavsnitt"/>
    <w:link w:val="Normalfet"/>
    <w:rsid w:val="001878CD"/>
    <w:rPr>
      <w:rFonts w:ascii="Arial" w:eastAsia="Times New Roman" w:hAnsi="Arial" w:cs="Arial"/>
      <w:b/>
      <w:sz w:val="22"/>
      <w:szCs w:val="22"/>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662327">
      <w:bodyDiv w:val="1"/>
      <w:marLeft w:val="0"/>
      <w:marRight w:val="0"/>
      <w:marTop w:val="0"/>
      <w:marBottom w:val="0"/>
      <w:divBdr>
        <w:top w:val="none" w:sz="0" w:space="0" w:color="auto"/>
        <w:left w:val="none" w:sz="0" w:space="0" w:color="auto"/>
        <w:bottom w:val="none" w:sz="0" w:space="0" w:color="auto"/>
        <w:right w:val="none" w:sz="0" w:space="0" w:color="auto"/>
      </w:divBdr>
    </w:div>
    <w:div w:id="464275530">
      <w:bodyDiv w:val="1"/>
      <w:marLeft w:val="0"/>
      <w:marRight w:val="0"/>
      <w:marTop w:val="0"/>
      <w:marBottom w:val="0"/>
      <w:divBdr>
        <w:top w:val="none" w:sz="0" w:space="0" w:color="auto"/>
        <w:left w:val="none" w:sz="0" w:space="0" w:color="auto"/>
        <w:bottom w:val="none" w:sz="0" w:space="0" w:color="auto"/>
        <w:right w:val="none" w:sz="0" w:space="0" w:color="auto"/>
      </w:divBdr>
      <w:divsChild>
        <w:div w:id="2013753510">
          <w:marLeft w:val="547"/>
          <w:marRight w:val="0"/>
          <w:marTop w:val="58"/>
          <w:marBottom w:val="0"/>
          <w:divBdr>
            <w:top w:val="none" w:sz="0" w:space="0" w:color="auto"/>
            <w:left w:val="none" w:sz="0" w:space="0" w:color="auto"/>
            <w:bottom w:val="none" w:sz="0" w:space="0" w:color="auto"/>
            <w:right w:val="none" w:sz="0" w:space="0" w:color="auto"/>
          </w:divBdr>
        </w:div>
        <w:div w:id="1095401044">
          <w:marLeft w:val="547"/>
          <w:marRight w:val="0"/>
          <w:marTop w:val="58"/>
          <w:marBottom w:val="0"/>
          <w:divBdr>
            <w:top w:val="none" w:sz="0" w:space="0" w:color="auto"/>
            <w:left w:val="none" w:sz="0" w:space="0" w:color="auto"/>
            <w:bottom w:val="none" w:sz="0" w:space="0" w:color="auto"/>
            <w:right w:val="none" w:sz="0" w:space="0" w:color="auto"/>
          </w:divBdr>
        </w:div>
        <w:div w:id="615022502">
          <w:marLeft w:val="547"/>
          <w:marRight w:val="0"/>
          <w:marTop w:val="58"/>
          <w:marBottom w:val="0"/>
          <w:divBdr>
            <w:top w:val="none" w:sz="0" w:space="0" w:color="auto"/>
            <w:left w:val="none" w:sz="0" w:space="0" w:color="auto"/>
            <w:bottom w:val="none" w:sz="0" w:space="0" w:color="auto"/>
            <w:right w:val="none" w:sz="0" w:space="0" w:color="auto"/>
          </w:divBdr>
        </w:div>
        <w:div w:id="1153333364">
          <w:marLeft w:val="547"/>
          <w:marRight w:val="0"/>
          <w:marTop w:val="58"/>
          <w:marBottom w:val="0"/>
          <w:divBdr>
            <w:top w:val="none" w:sz="0" w:space="0" w:color="auto"/>
            <w:left w:val="none" w:sz="0" w:space="0" w:color="auto"/>
            <w:bottom w:val="none" w:sz="0" w:space="0" w:color="auto"/>
            <w:right w:val="none" w:sz="0" w:space="0" w:color="auto"/>
          </w:divBdr>
        </w:div>
      </w:divsChild>
    </w:div>
    <w:div w:id="474447204">
      <w:bodyDiv w:val="1"/>
      <w:marLeft w:val="0"/>
      <w:marRight w:val="0"/>
      <w:marTop w:val="0"/>
      <w:marBottom w:val="0"/>
      <w:divBdr>
        <w:top w:val="none" w:sz="0" w:space="0" w:color="auto"/>
        <w:left w:val="none" w:sz="0" w:space="0" w:color="auto"/>
        <w:bottom w:val="none" w:sz="0" w:space="0" w:color="auto"/>
        <w:right w:val="none" w:sz="0" w:space="0" w:color="auto"/>
      </w:divBdr>
    </w:div>
    <w:div w:id="569778595">
      <w:bodyDiv w:val="1"/>
      <w:marLeft w:val="0"/>
      <w:marRight w:val="0"/>
      <w:marTop w:val="0"/>
      <w:marBottom w:val="0"/>
      <w:divBdr>
        <w:top w:val="none" w:sz="0" w:space="0" w:color="auto"/>
        <w:left w:val="none" w:sz="0" w:space="0" w:color="auto"/>
        <w:bottom w:val="none" w:sz="0" w:space="0" w:color="auto"/>
        <w:right w:val="none" w:sz="0" w:space="0" w:color="auto"/>
      </w:divBdr>
    </w:div>
    <w:div w:id="604339717">
      <w:bodyDiv w:val="1"/>
      <w:marLeft w:val="0"/>
      <w:marRight w:val="0"/>
      <w:marTop w:val="900"/>
      <w:marBottom w:val="0"/>
      <w:divBdr>
        <w:top w:val="none" w:sz="0" w:space="0" w:color="auto"/>
        <w:left w:val="none" w:sz="0" w:space="0" w:color="auto"/>
        <w:bottom w:val="none" w:sz="0" w:space="0" w:color="auto"/>
        <w:right w:val="none" w:sz="0" w:space="0" w:color="auto"/>
      </w:divBdr>
      <w:divsChild>
        <w:div w:id="1044451503">
          <w:marLeft w:val="0"/>
          <w:marRight w:val="0"/>
          <w:marTop w:val="0"/>
          <w:marBottom w:val="0"/>
          <w:divBdr>
            <w:top w:val="none" w:sz="0" w:space="0" w:color="auto"/>
            <w:left w:val="none" w:sz="0" w:space="0" w:color="auto"/>
            <w:bottom w:val="none" w:sz="0" w:space="0" w:color="auto"/>
            <w:right w:val="none" w:sz="0" w:space="0" w:color="auto"/>
          </w:divBdr>
          <w:divsChild>
            <w:div w:id="1629894892">
              <w:marLeft w:val="0"/>
              <w:marRight w:val="0"/>
              <w:marTop w:val="0"/>
              <w:marBottom w:val="0"/>
              <w:divBdr>
                <w:top w:val="none" w:sz="0" w:space="0" w:color="auto"/>
                <w:left w:val="none" w:sz="0" w:space="0" w:color="auto"/>
                <w:bottom w:val="none" w:sz="0" w:space="0" w:color="auto"/>
                <w:right w:val="none" w:sz="0" w:space="0" w:color="auto"/>
              </w:divBdr>
              <w:divsChild>
                <w:div w:id="1009213486">
                  <w:marLeft w:val="0"/>
                  <w:marRight w:val="0"/>
                  <w:marTop w:val="0"/>
                  <w:marBottom w:val="0"/>
                  <w:divBdr>
                    <w:top w:val="none" w:sz="0" w:space="0" w:color="auto"/>
                    <w:left w:val="none" w:sz="0" w:space="0" w:color="auto"/>
                    <w:bottom w:val="none" w:sz="0" w:space="0" w:color="auto"/>
                    <w:right w:val="none" w:sz="0" w:space="0" w:color="auto"/>
                  </w:divBdr>
                  <w:divsChild>
                    <w:div w:id="2037921430">
                      <w:marLeft w:val="2"/>
                      <w:marRight w:val="2"/>
                      <w:marTop w:val="0"/>
                      <w:marBottom w:val="0"/>
                      <w:divBdr>
                        <w:top w:val="none" w:sz="0" w:space="0" w:color="auto"/>
                        <w:left w:val="none" w:sz="0" w:space="0" w:color="auto"/>
                        <w:bottom w:val="none" w:sz="0" w:space="0" w:color="auto"/>
                        <w:right w:val="none" w:sz="0" w:space="0" w:color="auto"/>
                      </w:divBdr>
                      <w:divsChild>
                        <w:div w:id="1501579539">
                          <w:marLeft w:val="0"/>
                          <w:marRight w:val="0"/>
                          <w:marTop w:val="300"/>
                          <w:marBottom w:val="0"/>
                          <w:divBdr>
                            <w:top w:val="none" w:sz="0" w:space="0" w:color="auto"/>
                            <w:left w:val="none" w:sz="0" w:space="0" w:color="auto"/>
                            <w:bottom w:val="none" w:sz="0" w:space="0" w:color="auto"/>
                            <w:right w:val="none" w:sz="0" w:space="0" w:color="auto"/>
                          </w:divBdr>
                          <w:divsChild>
                            <w:div w:id="67043927">
                              <w:marLeft w:val="0"/>
                              <w:marRight w:val="0"/>
                              <w:marTop w:val="0"/>
                              <w:marBottom w:val="0"/>
                              <w:divBdr>
                                <w:top w:val="none" w:sz="0" w:space="0" w:color="auto"/>
                                <w:left w:val="none" w:sz="0" w:space="0" w:color="auto"/>
                                <w:bottom w:val="none" w:sz="0" w:space="0" w:color="auto"/>
                                <w:right w:val="none" w:sz="0" w:space="0" w:color="auto"/>
                              </w:divBdr>
                              <w:divsChild>
                                <w:div w:id="1778788146">
                                  <w:marLeft w:val="0"/>
                                  <w:marRight w:val="0"/>
                                  <w:marTop w:val="0"/>
                                  <w:marBottom w:val="0"/>
                                  <w:divBdr>
                                    <w:top w:val="none" w:sz="0" w:space="0" w:color="auto"/>
                                    <w:left w:val="none" w:sz="0" w:space="0" w:color="auto"/>
                                    <w:bottom w:val="none" w:sz="0" w:space="0" w:color="auto"/>
                                    <w:right w:val="none" w:sz="0" w:space="0" w:color="auto"/>
                                  </w:divBdr>
                                </w:div>
                                <w:div w:id="836652115">
                                  <w:marLeft w:val="0"/>
                                  <w:marRight w:val="0"/>
                                  <w:marTop w:val="0"/>
                                  <w:marBottom w:val="0"/>
                                  <w:divBdr>
                                    <w:top w:val="none" w:sz="0" w:space="0" w:color="auto"/>
                                    <w:left w:val="none" w:sz="0" w:space="0" w:color="auto"/>
                                    <w:bottom w:val="none" w:sz="0" w:space="0" w:color="auto"/>
                                    <w:right w:val="none" w:sz="0" w:space="0" w:color="auto"/>
                                  </w:divBdr>
                                </w:div>
                                <w:div w:id="61914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1004998">
      <w:bodyDiv w:val="1"/>
      <w:marLeft w:val="0"/>
      <w:marRight w:val="0"/>
      <w:marTop w:val="0"/>
      <w:marBottom w:val="0"/>
      <w:divBdr>
        <w:top w:val="none" w:sz="0" w:space="0" w:color="auto"/>
        <w:left w:val="none" w:sz="0" w:space="0" w:color="auto"/>
        <w:bottom w:val="none" w:sz="0" w:space="0" w:color="auto"/>
        <w:right w:val="none" w:sz="0" w:space="0" w:color="auto"/>
      </w:divBdr>
      <w:divsChild>
        <w:div w:id="1545366963">
          <w:marLeft w:val="0"/>
          <w:marRight w:val="0"/>
          <w:marTop w:val="0"/>
          <w:marBottom w:val="0"/>
          <w:divBdr>
            <w:top w:val="none" w:sz="0" w:space="0" w:color="auto"/>
            <w:left w:val="none" w:sz="0" w:space="0" w:color="auto"/>
            <w:bottom w:val="none" w:sz="0" w:space="0" w:color="auto"/>
            <w:right w:val="none" w:sz="0" w:space="0" w:color="auto"/>
          </w:divBdr>
          <w:divsChild>
            <w:div w:id="173593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027587">
      <w:bodyDiv w:val="1"/>
      <w:marLeft w:val="0"/>
      <w:marRight w:val="0"/>
      <w:marTop w:val="0"/>
      <w:marBottom w:val="0"/>
      <w:divBdr>
        <w:top w:val="none" w:sz="0" w:space="0" w:color="auto"/>
        <w:left w:val="none" w:sz="0" w:space="0" w:color="auto"/>
        <w:bottom w:val="none" w:sz="0" w:space="0" w:color="auto"/>
        <w:right w:val="none" w:sz="0" w:space="0" w:color="auto"/>
      </w:divBdr>
    </w:div>
    <w:div w:id="753821165">
      <w:bodyDiv w:val="1"/>
      <w:marLeft w:val="0"/>
      <w:marRight w:val="0"/>
      <w:marTop w:val="0"/>
      <w:marBottom w:val="0"/>
      <w:divBdr>
        <w:top w:val="none" w:sz="0" w:space="0" w:color="auto"/>
        <w:left w:val="none" w:sz="0" w:space="0" w:color="auto"/>
        <w:bottom w:val="none" w:sz="0" w:space="0" w:color="auto"/>
        <w:right w:val="none" w:sz="0" w:space="0" w:color="auto"/>
      </w:divBdr>
      <w:divsChild>
        <w:div w:id="1842545101">
          <w:marLeft w:val="806"/>
          <w:marRight w:val="0"/>
          <w:marTop w:val="200"/>
          <w:marBottom w:val="0"/>
          <w:divBdr>
            <w:top w:val="none" w:sz="0" w:space="0" w:color="auto"/>
            <w:left w:val="none" w:sz="0" w:space="0" w:color="auto"/>
            <w:bottom w:val="none" w:sz="0" w:space="0" w:color="auto"/>
            <w:right w:val="none" w:sz="0" w:space="0" w:color="auto"/>
          </w:divBdr>
        </w:div>
      </w:divsChild>
    </w:div>
    <w:div w:id="760957602">
      <w:bodyDiv w:val="1"/>
      <w:marLeft w:val="0"/>
      <w:marRight w:val="0"/>
      <w:marTop w:val="0"/>
      <w:marBottom w:val="0"/>
      <w:divBdr>
        <w:top w:val="none" w:sz="0" w:space="0" w:color="auto"/>
        <w:left w:val="none" w:sz="0" w:space="0" w:color="auto"/>
        <w:bottom w:val="none" w:sz="0" w:space="0" w:color="auto"/>
        <w:right w:val="none" w:sz="0" w:space="0" w:color="auto"/>
      </w:divBdr>
      <w:divsChild>
        <w:div w:id="290480870">
          <w:marLeft w:val="360"/>
          <w:marRight w:val="0"/>
          <w:marTop w:val="200"/>
          <w:marBottom w:val="0"/>
          <w:divBdr>
            <w:top w:val="none" w:sz="0" w:space="0" w:color="auto"/>
            <w:left w:val="none" w:sz="0" w:space="0" w:color="auto"/>
            <w:bottom w:val="none" w:sz="0" w:space="0" w:color="auto"/>
            <w:right w:val="none" w:sz="0" w:space="0" w:color="auto"/>
          </w:divBdr>
        </w:div>
        <w:div w:id="1524591177">
          <w:marLeft w:val="360"/>
          <w:marRight w:val="0"/>
          <w:marTop w:val="200"/>
          <w:marBottom w:val="0"/>
          <w:divBdr>
            <w:top w:val="none" w:sz="0" w:space="0" w:color="auto"/>
            <w:left w:val="none" w:sz="0" w:space="0" w:color="auto"/>
            <w:bottom w:val="none" w:sz="0" w:space="0" w:color="auto"/>
            <w:right w:val="none" w:sz="0" w:space="0" w:color="auto"/>
          </w:divBdr>
        </w:div>
        <w:div w:id="649334407">
          <w:marLeft w:val="1080"/>
          <w:marRight w:val="0"/>
          <w:marTop w:val="100"/>
          <w:marBottom w:val="0"/>
          <w:divBdr>
            <w:top w:val="none" w:sz="0" w:space="0" w:color="auto"/>
            <w:left w:val="none" w:sz="0" w:space="0" w:color="auto"/>
            <w:bottom w:val="none" w:sz="0" w:space="0" w:color="auto"/>
            <w:right w:val="none" w:sz="0" w:space="0" w:color="auto"/>
          </w:divBdr>
        </w:div>
        <w:div w:id="1084649444">
          <w:marLeft w:val="1080"/>
          <w:marRight w:val="0"/>
          <w:marTop w:val="100"/>
          <w:marBottom w:val="0"/>
          <w:divBdr>
            <w:top w:val="none" w:sz="0" w:space="0" w:color="auto"/>
            <w:left w:val="none" w:sz="0" w:space="0" w:color="auto"/>
            <w:bottom w:val="none" w:sz="0" w:space="0" w:color="auto"/>
            <w:right w:val="none" w:sz="0" w:space="0" w:color="auto"/>
          </w:divBdr>
        </w:div>
      </w:divsChild>
    </w:div>
    <w:div w:id="859128030">
      <w:bodyDiv w:val="1"/>
      <w:marLeft w:val="0"/>
      <w:marRight w:val="0"/>
      <w:marTop w:val="0"/>
      <w:marBottom w:val="0"/>
      <w:divBdr>
        <w:top w:val="none" w:sz="0" w:space="0" w:color="auto"/>
        <w:left w:val="none" w:sz="0" w:space="0" w:color="auto"/>
        <w:bottom w:val="none" w:sz="0" w:space="0" w:color="auto"/>
        <w:right w:val="none" w:sz="0" w:space="0" w:color="auto"/>
      </w:divBdr>
      <w:divsChild>
        <w:div w:id="379061436">
          <w:marLeft w:val="0"/>
          <w:marRight w:val="0"/>
          <w:marTop w:val="0"/>
          <w:marBottom w:val="0"/>
          <w:divBdr>
            <w:top w:val="none" w:sz="0" w:space="0" w:color="auto"/>
            <w:left w:val="none" w:sz="0" w:space="0" w:color="auto"/>
            <w:bottom w:val="none" w:sz="0" w:space="0" w:color="auto"/>
            <w:right w:val="none" w:sz="0" w:space="0" w:color="auto"/>
          </w:divBdr>
          <w:divsChild>
            <w:div w:id="1520123121">
              <w:marLeft w:val="0"/>
              <w:marRight w:val="0"/>
              <w:marTop w:val="0"/>
              <w:marBottom w:val="0"/>
              <w:divBdr>
                <w:top w:val="none" w:sz="0" w:space="0" w:color="auto"/>
                <w:left w:val="none" w:sz="0" w:space="0" w:color="auto"/>
                <w:bottom w:val="none" w:sz="0" w:space="0" w:color="auto"/>
                <w:right w:val="none" w:sz="0" w:space="0" w:color="auto"/>
              </w:divBdr>
              <w:divsChild>
                <w:div w:id="703991021">
                  <w:marLeft w:val="0"/>
                  <w:marRight w:val="0"/>
                  <w:marTop w:val="0"/>
                  <w:marBottom w:val="0"/>
                  <w:divBdr>
                    <w:top w:val="none" w:sz="0" w:space="0" w:color="auto"/>
                    <w:left w:val="none" w:sz="0" w:space="0" w:color="auto"/>
                    <w:bottom w:val="none" w:sz="0" w:space="0" w:color="auto"/>
                    <w:right w:val="none" w:sz="0" w:space="0" w:color="auto"/>
                  </w:divBdr>
                  <w:divsChild>
                    <w:div w:id="1982536350">
                      <w:marLeft w:val="2"/>
                      <w:marRight w:val="0"/>
                      <w:marTop w:val="0"/>
                      <w:marBottom w:val="0"/>
                      <w:divBdr>
                        <w:top w:val="none" w:sz="0" w:space="0" w:color="auto"/>
                        <w:left w:val="none" w:sz="0" w:space="0" w:color="auto"/>
                        <w:bottom w:val="none" w:sz="0" w:space="0" w:color="auto"/>
                        <w:right w:val="none" w:sz="0" w:space="0" w:color="auto"/>
                      </w:divBdr>
                      <w:divsChild>
                        <w:div w:id="1172259748">
                          <w:marLeft w:val="0"/>
                          <w:marRight w:val="0"/>
                          <w:marTop w:val="0"/>
                          <w:marBottom w:val="0"/>
                          <w:divBdr>
                            <w:top w:val="none" w:sz="0" w:space="0" w:color="auto"/>
                            <w:left w:val="none" w:sz="0" w:space="0" w:color="auto"/>
                            <w:bottom w:val="none" w:sz="0" w:space="0" w:color="auto"/>
                            <w:right w:val="none" w:sz="0" w:space="0" w:color="auto"/>
                          </w:divBdr>
                          <w:divsChild>
                            <w:div w:id="1331103473">
                              <w:marLeft w:val="0"/>
                              <w:marRight w:val="0"/>
                              <w:marTop w:val="0"/>
                              <w:marBottom w:val="300"/>
                              <w:divBdr>
                                <w:top w:val="single" w:sz="6" w:space="8" w:color="A8A8A8"/>
                                <w:left w:val="single" w:sz="6" w:space="8" w:color="A8A8A8"/>
                                <w:bottom w:val="single" w:sz="6" w:space="8" w:color="A8A8A8"/>
                                <w:right w:val="single" w:sz="6" w:space="8" w:color="A8A8A8"/>
                              </w:divBdr>
                              <w:divsChild>
                                <w:div w:id="12964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4625057">
      <w:bodyDiv w:val="1"/>
      <w:marLeft w:val="0"/>
      <w:marRight w:val="0"/>
      <w:marTop w:val="0"/>
      <w:marBottom w:val="0"/>
      <w:divBdr>
        <w:top w:val="none" w:sz="0" w:space="0" w:color="auto"/>
        <w:left w:val="none" w:sz="0" w:space="0" w:color="auto"/>
        <w:bottom w:val="none" w:sz="0" w:space="0" w:color="auto"/>
        <w:right w:val="none" w:sz="0" w:space="0" w:color="auto"/>
      </w:divBdr>
      <w:divsChild>
        <w:div w:id="1667710653">
          <w:marLeft w:val="360"/>
          <w:marRight w:val="0"/>
          <w:marTop w:val="200"/>
          <w:marBottom w:val="0"/>
          <w:divBdr>
            <w:top w:val="none" w:sz="0" w:space="0" w:color="auto"/>
            <w:left w:val="none" w:sz="0" w:space="0" w:color="auto"/>
            <w:bottom w:val="none" w:sz="0" w:space="0" w:color="auto"/>
            <w:right w:val="none" w:sz="0" w:space="0" w:color="auto"/>
          </w:divBdr>
        </w:div>
        <w:div w:id="1157694809">
          <w:marLeft w:val="360"/>
          <w:marRight w:val="0"/>
          <w:marTop w:val="200"/>
          <w:marBottom w:val="0"/>
          <w:divBdr>
            <w:top w:val="none" w:sz="0" w:space="0" w:color="auto"/>
            <w:left w:val="none" w:sz="0" w:space="0" w:color="auto"/>
            <w:bottom w:val="none" w:sz="0" w:space="0" w:color="auto"/>
            <w:right w:val="none" w:sz="0" w:space="0" w:color="auto"/>
          </w:divBdr>
        </w:div>
        <w:div w:id="1586187442">
          <w:marLeft w:val="360"/>
          <w:marRight w:val="0"/>
          <w:marTop w:val="200"/>
          <w:marBottom w:val="0"/>
          <w:divBdr>
            <w:top w:val="none" w:sz="0" w:space="0" w:color="auto"/>
            <w:left w:val="none" w:sz="0" w:space="0" w:color="auto"/>
            <w:bottom w:val="none" w:sz="0" w:space="0" w:color="auto"/>
            <w:right w:val="none" w:sz="0" w:space="0" w:color="auto"/>
          </w:divBdr>
        </w:div>
        <w:div w:id="1793555313">
          <w:marLeft w:val="360"/>
          <w:marRight w:val="0"/>
          <w:marTop w:val="200"/>
          <w:marBottom w:val="0"/>
          <w:divBdr>
            <w:top w:val="none" w:sz="0" w:space="0" w:color="auto"/>
            <w:left w:val="none" w:sz="0" w:space="0" w:color="auto"/>
            <w:bottom w:val="none" w:sz="0" w:space="0" w:color="auto"/>
            <w:right w:val="none" w:sz="0" w:space="0" w:color="auto"/>
          </w:divBdr>
        </w:div>
        <w:div w:id="1466656839">
          <w:marLeft w:val="360"/>
          <w:marRight w:val="0"/>
          <w:marTop w:val="200"/>
          <w:marBottom w:val="0"/>
          <w:divBdr>
            <w:top w:val="none" w:sz="0" w:space="0" w:color="auto"/>
            <w:left w:val="none" w:sz="0" w:space="0" w:color="auto"/>
            <w:bottom w:val="none" w:sz="0" w:space="0" w:color="auto"/>
            <w:right w:val="none" w:sz="0" w:space="0" w:color="auto"/>
          </w:divBdr>
        </w:div>
        <w:div w:id="934242556">
          <w:marLeft w:val="360"/>
          <w:marRight w:val="0"/>
          <w:marTop w:val="200"/>
          <w:marBottom w:val="0"/>
          <w:divBdr>
            <w:top w:val="none" w:sz="0" w:space="0" w:color="auto"/>
            <w:left w:val="none" w:sz="0" w:space="0" w:color="auto"/>
            <w:bottom w:val="none" w:sz="0" w:space="0" w:color="auto"/>
            <w:right w:val="none" w:sz="0" w:space="0" w:color="auto"/>
          </w:divBdr>
        </w:div>
      </w:divsChild>
    </w:div>
    <w:div w:id="1305575098">
      <w:bodyDiv w:val="1"/>
      <w:marLeft w:val="0"/>
      <w:marRight w:val="0"/>
      <w:marTop w:val="0"/>
      <w:marBottom w:val="0"/>
      <w:divBdr>
        <w:top w:val="none" w:sz="0" w:space="0" w:color="auto"/>
        <w:left w:val="none" w:sz="0" w:space="0" w:color="auto"/>
        <w:bottom w:val="none" w:sz="0" w:space="0" w:color="auto"/>
        <w:right w:val="none" w:sz="0" w:space="0" w:color="auto"/>
      </w:divBdr>
      <w:divsChild>
        <w:div w:id="1772622411">
          <w:marLeft w:val="360"/>
          <w:marRight w:val="0"/>
          <w:marTop w:val="200"/>
          <w:marBottom w:val="0"/>
          <w:divBdr>
            <w:top w:val="none" w:sz="0" w:space="0" w:color="auto"/>
            <w:left w:val="none" w:sz="0" w:space="0" w:color="auto"/>
            <w:bottom w:val="none" w:sz="0" w:space="0" w:color="auto"/>
            <w:right w:val="none" w:sz="0" w:space="0" w:color="auto"/>
          </w:divBdr>
        </w:div>
        <w:div w:id="1901861007">
          <w:marLeft w:val="360"/>
          <w:marRight w:val="0"/>
          <w:marTop w:val="200"/>
          <w:marBottom w:val="0"/>
          <w:divBdr>
            <w:top w:val="none" w:sz="0" w:space="0" w:color="auto"/>
            <w:left w:val="none" w:sz="0" w:space="0" w:color="auto"/>
            <w:bottom w:val="none" w:sz="0" w:space="0" w:color="auto"/>
            <w:right w:val="none" w:sz="0" w:space="0" w:color="auto"/>
          </w:divBdr>
        </w:div>
        <w:div w:id="1204563885">
          <w:marLeft w:val="360"/>
          <w:marRight w:val="0"/>
          <w:marTop w:val="200"/>
          <w:marBottom w:val="0"/>
          <w:divBdr>
            <w:top w:val="none" w:sz="0" w:space="0" w:color="auto"/>
            <w:left w:val="none" w:sz="0" w:space="0" w:color="auto"/>
            <w:bottom w:val="none" w:sz="0" w:space="0" w:color="auto"/>
            <w:right w:val="none" w:sz="0" w:space="0" w:color="auto"/>
          </w:divBdr>
        </w:div>
        <w:div w:id="1231694719">
          <w:marLeft w:val="360"/>
          <w:marRight w:val="0"/>
          <w:marTop w:val="200"/>
          <w:marBottom w:val="0"/>
          <w:divBdr>
            <w:top w:val="none" w:sz="0" w:space="0" w:color="auto"/>
            <w:left w:val="none" w:sz="0" w:space="0" w:color="auto"/>
            <w:bottom w:val="none" w:sz="0" w:space="0" w:color="auto"/>
            <w:right w:val="none" w:sz="0" w:space="0" w:color="auto"/>
          </w:divBdr>
        </w:div>
        <w:div w:id="1737894557">
          <w:marLeft w:val="360"/>
          <w:marRight w:val="0"/>
          <w:marTop w:val="200"/>
          <w:marBottom w:val="0"/>
          <w:divBdr>
            <w:top w:val="none" w:sz="0" w:space="0" w:color="auto"/>
            <w:left w:val="none" w:sz="0" w:space="0" w:color="auto"/>
            <w:bottom w:val="none" w:sz="0" w:space="0" w:color="auto"/>
            <w:right w:val="none" w:sz="0" w:space="0" w:color="auto"/>
          </w:divBdr>
        </w:div>
      </w:divsChild>
    </w:div>
    <w:div w:id="1352221294">
      <w:bodyDiv w:val="1"/>
      <w:marLeft w:val="0"/>
      <w:marRight w:val="0"/>
      <w:marTop w:val="0"/>
      <w:marBottom w:val="0"/>
      <w:divBdr>
        <w:top w:val="none" w:sz="0" w:space="0" w:color="auto"/>
        <w:left w:val="none" w:sz="0" w:space="0" w:color="auto"/>
        <w:bottom w:val="none" w:sz="0" w:space="0" w:color="auto"/>
        <w:right w:val="none" w:sz="0" w:space="0" w:color="auto"/>
      </w:divBdr>
      <w:divsChild>
        <w:div w:id="646016189">
          <w:marLeft w:val="360"/>
          <w:marRight w:val="0"/>
          <w:marTop w:val="200"/>
          <w:marBottom w:val="0"/>
          <w:divBdr>
            <w:top w:val="none" w:sz="0" w:space="0" w:color="auto"/>
            <w:left w:val="none" w:sz="0" w:space="0" w:color="auto"/>
            <w:bottom w:val="none" w:sz="0" w:space="0" w:color="auto"/>
            <w:right w:val="none" w:sz="0" w:space="0" w:color="auto"/>
          </w:divBdr>
        </w:div>
        <w:div w:id="1673100833">
          <w:marLeft w:val="360"/>
          <w:marRight w:val="0"/>
          <w:marTop w:val="200"/>
          <w:marBottom w:val="0"/>
          <w:divBdr>
            <w:top w:val="none" w:sz="0" w:space="0" w:color="auto"/>
            <w:left w:val="none" w:sz="0" w:space="0" w:color="auto"/>
            <w:bottom w:val="none" w:sz="0" w:space="0" w:color="auto"/>
            <w:right w:val="none" w:sz="0" w:space="0" w:color="auto"/>
          </w:divBdr>
        </w:div>
        <w:div w:id="724253378">
          <w:marLeft w:val="360"/>
          <w:marRight w:val="0"/>
          <w:marTop w:val="200"/>
          <w:marBottom w:val="0"/>
          <w:divBdr>
            <w:top w:val="none" w:sz="0" w:space="0" w:color="auto"/>
            <w:left w:val="none" w:sz="0" w:space="0" w:color="auto"/>
            <w:bottom w:val="none" w:sz="0" w:space="0" w:color="auto"/>
            <w:right w:val="none" w:sz="0" w:space="0" w:color="auto"/>
          </w:divBdr>
        </w:div>
        <w:div w:id="283772305">
          <w:marLeft w:val="360"/>
          <w:marRight w:val="0"/>
          <w:marTop w:val="200"/>
          <w:marBottom w:val="0"/>
          <w:divBdr>
            <w:top w:val="none" w:sz="0" w:space="0" w:color="auto"/>
            <w:left w:val="none" w:sz="0" w:space="0" w:color="auto"/>
            <w:bottom w:val="none" w:sz="0" w:space="0" w:color="auto"/>
            <w:right w:val="none" w:sz="0" w:space="0" w:color="auto"/>
          </w:divBdr>
        </w:div>
        <w:div w:id="392046679">
          <w:marLeft w:val="360"/>
          <w:marRight w:val="0"/>
          <w:marTop w:val="200"/>
          <w:marBottom w:val="0"/>
          <w:divBdr>
            <w:top w:val="none" w:sz="0" w:space="0" w:color="auto"/>
            <w:left w:val="none" w:sz="0" w:space="0" w:color="auto"/>
            <w:bottom w:val="none" w:sz="0" w:space="0" w:color="auto"/>
            <w:right w:val="none" w:sz="0" w:space="0" w:color="auto"/>
          </w:divBdr>
        </w:div>
        <w:div w:id="195000880">
          <w:marLeft w:val="360"/>
          <w:marRight w:val="0"/>
          <w:marTop w:val="200"/>
          <w:marBottom w:val="0"/>
          <w:divBdr>
            <w:top w:val="none" w:sz="0" w:space="0" w:color="auto"/>
            <w:left w:val="none" w:sz="0" w:space="0" w:color="auto"/>
            <w:bottom w:val="none" w:sz="0" w:space="0" w:color="auto"/>
            <w:right w:val="none" w:sz="0" w:space="0" w:color="auto"/>
          </w:divBdr>
        </w:div>
        <w:div w:id="1949313679">
          <w:marLeft w:val="360"/>
          <w:marRight w:val="0"/>
          <w:marTop w:val="200"/>
          <w:marBottom w:val="0"/>
          <w:divBdr>
            <w:top w:val="none" w:sz="0" w:space="0" w:color="auto"/>
            <w:left w:val="none" w:sz="0" w:space="0" w:color="auto"/>
            <w:bottom w:val="none" w:sz="0" w:space="0" w:color="auto"/>
            <w:right w:val="none" w:sz="0" w:space="0" w:color="auto"/>
          </w:divBdr>
        </w:div>
      </w:divsChild>
    </w:div>
    <w:div w:id="1394239151">
      <w:bodyDiv w:val="1"/>
      <w:marLeft w:val="0"/>
      <w:marRight w:val="0"/>
      <w:marTop w:val="900"/>
      <w:marBottom w:val="0"/>
      <w:divBdr>
        <w:top w:val="none" w:sz="0" w:space="0" w:color="auto"/>
        <w:left w:val="none" w:sz="0" w:space="0" w:color="auto"/>
        <w:bottom w:val="none" w:sz="0" w:space="0" w:color="auto"/>
        <w:right w:val="none" w:sz="0" w:space="0" w:color="auto"/>
      </w:divBdr>
      <w:divsChild>
        <w:div w:id="625894599">
          <w:marLeft w:val="0"/>
          <w:marRight w:val="0"/>
          <w:marTop w:val="0"/>
          <w:marBottom w:val="0"/>
          <w:divBdr>
            <w:top w:val="none" w:sz="0" w:space="0" w:color="auto"/>
            <w:left w:val="none" w:sz="0" w:space="0" w:color="auto"/>
            <w:bottom w:val="none" w:sz="0" w:space="0" w:color="auto"/>
            <w:right w:val="none" w:sz="0" w:space="0" w:color="auto"/>
          </w:divBdr>
          <w:divsChild>
            <w:div w:id="421142608">
              <w:marLeft w:val="0"/>
              <w:marRight w:val="0"/>
              <w:marTop w:val="0"/>
              <w:marBottom w:val="0"/>
              <w:divBdr>
                <w:top w:val="none" w:sz="0" w:space="0" w:color="auto"/>
                <w:left w:val="none" w:sz="0" w:space="0" w:color="auto"/>
                <w:bottom w:val="none" w:sz="0" w:space="0" w:color="auto"/>
                <w:right w:val="none" w:sz="0" w:space="0" w:color="auto"/>
              </w:divBdr>
              <w:divsChild>
                <w:div w:id="1370227639">
                  <w:marLeft w:val="0"/>
                  <w:marRight w:val="0"/>
                  <w:marTop w:val="0"/>
                  <w:marBottom w:val="0"/>
                  <w:divBdr>
                    <w:top w:val="none" w:sz="0" w:space="0" w:color="auto"/>
                    <w:left w:val="none" w:sz="0" w:space="0" w:color="auto"/>
                    <w:bottom w:val="none" w:sz="0" w:space="0" w:color="auto"/>
                    <w:right w:val="none" w:sz="0" w:space="0" w:color="auto"/>
                  </w:divBdr>
                  <w:divsChild>
                    <w:div w:id="2041199899">
                      <w:marLeft w:val="2"/>
                      <w:marRight w:val="2"/>
                      <w:marTop w:val="0"/>
                      <w:marBottom w:val="0"/>
                      <w:divBdr>
                        <w:top w:val="none" w:sz="0" w:space="0" w:color="auto"/>
                        <w:left w:val="none" w:sz="0" w:space="0" w:color="auto"/>
                        <w:bottom w:val="none" w:sz="0" w:space="0" w:color="auto"/>
                        <w:right w:val="none" w:sz="0" w:space="0" w:color="auto"/>
                      </w:divBdr>
                      <w:divsChild>
                        <w:div w:id="1932814123">
                          <w:marLeft w:val="0"/>
                          <w:marRight w:val="0"/>
                          <w:marTop w:val="300"/>
                          <w:marBottom w:val="0"/>
                          <w:divBdr>
                            <w:top w:val="none" w:sz="0" w:space="0" w:color="auto"/>
                            <w:left w:val="none" w:sz="0" w:space="0" w:color="auto"/>
                            <w:bottom w:val="none" w:sz="0" w:space="0" w:color="auto"/>
                            <w:right w:val="none" w:sz="0" w:space="0" w:color="auto"/>
                          </w:divBdr>
                          <w:divsChild>
                            <w:div w:id="723287372">
                              <w:marLeft w:val="0"/>
                              <w:marRight w:val="0"/>
                              <w:marTop w:val="0"/>
                              <w:marBottom w:val="0"/>
                              <w:divBdr>
                                <w:top w:val="none" w:sz="0" w:space="0" w:color="auto"/>
                                <w:left w:val="none" w:sz="0" w:space="0" w:color="auto"/>
                                <w:bottom w:val="none" w:sz="0" w:space="0" w:color="auto"/>
                                <w:right w:val="none" w:sz="0" w:space="0" w:color="auto"/>
                              </w:divBdr>
                              <w:divsChild>
                                <w:div w:id="1046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3819893">
      <w:bodyDiv w:val="1"/>
      <w:marLeft w:val="0"/>
      <w:marRight w:val="0"/>
      <w:marTop w:val="0"/>
      <w:marBottom w:val="0"/>
      <w:divBdr>
        <w:top w:val="none" w:sz="0" w:space="0" w:color="auto"/>
        <w:left w:val="none" w:sz="0" w:space="0" w:color="auto"/>
        <w:bottom w:val="none" w:sz="0" w:space="0" w:color="auto"/>
        <w:right w:val="none" w:sz="0" w:space="0" w:color="auto"/>
      </w:divBdr>
      <w:divsChild>
        <w:div w:id="610360097">
          <w:marLeft w:val="360"/>
          <w:marRight w:val="0"/>
          <w:marTop w:val="200"/>
          <w:marBottom w:val="0"/>
          <w:divBdr>
            <w:top w:val="none" w:sz="0" w:space="0" w:color="auto"/>
            <w:left w:val="none" w:sz="0" w:space="0" w:color="auto"/>
            <w:bottom w:val="none" w:sz="0" w:space="0" w:color="auto"/>
            <w:right w:val="none" w:sz="0" w:space="0" w:color="auto"/>
          </w:divBdr>
        </w:div>
        <w:div w:id="973028900">
          <w:marLeft w:val="360"/>
          <w:marRight w:val="0"/>
          <w:marTop w:val="200"/>
          <w:marBottom w:val="0"/>
          <w:divBdr>
            <w:top w:val="none" w:sz="0" w:space="0" w:color="auto"/>
            <w:left w:val="none" w:sz="0" w:space="0" w:color="auto"/>
            <w:bottom w:val="none" w:sz="0" w:space="0" w:color="auto"/>
            <w:right w:val="none" w:sz="0" w:space="0" w:color="auto"/>
          </w:divBdr>
        </w:div>
        <w:div w:id="1928615099">
          <w:marLeft w:val="360"/>
          <w:marRight w:val="0"/>
          <w:marTop w:val="200"/>
          <w:marBottom w:val="0"/>
          <w:divBdr>
            <w:top w:val="none" w:sz="0" w:space="0" w:color="auto"/>
            <w:left w:val="none" w:sz="0" w:space="0" w:color="auto"/>
            <w:bottom w:val="none" w:sz="0" w:space="0" w:color="auto"/>
            <w:right w:val="none" w:sz="0" w:space="0" w:color="auto"/>
          </w:divBdr>
        </w:div>
        <w:div w:id="823622211">
          <w:marLeft w:val="360"/>
          <w:marRight w:val="0"/>
          <w:marTop w:val="200"/>
          <w:marBottom w:val="0"/>
          <w:divBdr>
            <w:top w:val="none" w:sz="0" w:space="0" w:color="auto"/>
            <w:left w:val="none" w:sz="0" w:space="0" w:color="auto"/>
            <w:bottom w:val="none" w:sz="0" w:space="0" w:color="auto"/>
            <w:right w:val="none" w:sz="0" w:space="0" w:color="auto"/>
          </w:divBdr>
        </w:div>
        <w:div w:id="68162822">
          <w:marLeft w:val="360"/>
          <w:marRight w:val="0"/>
          <w:marTop w:val="200"/>
          <w:marBottom w:val="0"/>
          <w:divBdr>
            <w:top w:val="none" w:sz="0" w:space="0" w:color="auto"/>
            <w:left w:val="none" w:sz="0" w:space="0" w:color="auto"/>
            <w:bottom w:val="none" w:sz="0" w:space="0" w:color="auto"/>
            <w:right w:val="none" w:sz="0" w:space="0" w:color="auto"/>
          </w:divBdr>
        </w:div>
        <w:div w:id="1247882786">
          <w:marLeft w:val="360"/>
          <w:marRight w:val="0"/>
          <w:marTop w:val="200"/>
          <w:marBottom w:val="0"/>
          <w:divBdr>
            <w:top w:val="none" w:sz="0" w:space="0" w:color="auto"/>
            <w:left w:val="none" w:sz="0" w:space="0" w:color="auto"/>
            <w:bottom w:val="none" w:sz="0" w:space="0" w:color="auto"/>
            <w:right w:val="none" w:sz="0" w:space="0" w:color="auto"/>
          </w:divBdr>
        </w:div>
        <w:div w:id="366612510">
          <w:marLeft w:val="360"/>
          <w:marRight w:val="0"/>
          <w:marTop w:val="200"/>
          <w:marBottom w:val="0"/>
          <w:divBdr>
            <w:top w:val="none" w:sz="0" w:space="0" w:color="auto"/>
            <w:left w:val="none" w:sz="0" w:space="0" w:color="auto"/>
            <w:bottom w:val="none" w:sz="0" w:space="0" w:color="auto"/>
            <w:right w:val="none" w:sz="0" w:space="0" w:color="auto"/>
          </w:divBdr>
        </w:div>
        <w:div w:id="1482891577">
          <w:marLeft w:val="360"/>
          <w:marRight w:val="0"/>
          <w:marTop w:val="200"/>
          <w:marBottom w:val="0"/>
          <w:divBdr>
            <w:top w:val="none" w:sz="0" w:space="0" w:color="auto"/>
            <w:left w:val="none" w:sz="0" w:space="0" w:color="auto"/>
            <w:bottom w:val="none" w:sz="0" w:space="0" w:color="auto"/>
            <w:right w:val="none" w:sz="0" w:space="0" w:color="auto"/>
          </w:divBdr>
        </w:div>
        <w:div w:id="1726176915">
          <w:marLeft w:val="360"/>
          <w:marRight w:val="0"/>
          <w:marTop w:val="200"/>
          <w:marBottom w:val="0"/>
          <w:divBdr>
            <w:top w:val="none" w:sz="0" w:space="0" w:color="auto"/>
            <w:left w:val="none" w:sz="0" w:space="0" w:color="auto"/>
            <w:bottom w:val="none" w:sz="0" w:space="0" w:color="auto"/>
            <w:right w:val="none" w:sz="0" w:space="0" w:color="auto"/>
          </w:divBdr>
        </w:div>
      </w:divsChild>
    </w:div>
    <w:div w:id="1476723710">
      <w:bodyDiv w:val="1"/>
      <w:marLeft w:val="0"/>
      <w:marRight w:val="0"/>
      <w:marTop w:val="0"/>
      <w:marBottom w:val="0"/>
      <w:divBdr>
        <w:top w:val="none" w:sz="0" w:space="0" w:color="auto"/>
        <w:left w:val="none" w:sz="0" w:space="0" w:color="auto"/>
        <w:bottom w:val="none" w:sz="0" w:space="0" w:color="auto"/>
        <w:right w:val="none" w:sz="0" w:space="0" w:color="auto"/>
      </w:divBdr>
    </w:div>
    <w:div w:id="1672373042">
      <w:bodyDiv w:val="1"/>
      <w:marLeft w:val="0"/>
      <w:marRight w:val="0"/>
      <w:marTop w:val="0"/>
      <w:marBottom w:val="0"/>
      <w:divBdr>
        <w:top w:val="none" w:sz="0" w:space="0" w:color="auto"/>
        <w:left w:val="none" w:sz="0" w:space="0" w:color="auto"/>
        <w:bottom w:val="none" w:sz="0" w:space="0" w:color="auto"/>
        <w:right w:val="none" w:sz="0" w:space="0" w:color="auto"/>
      </w:divBdr>
      <w:divsChild>
        <w:div w:id="427314982">
          <w:marLeft w:val="360"/>
          <w:marRight w:val="0"/>
          <w:marTop w:val="200"/>
          <w:marBottom w:val="0"/>
          <w:divBdr>
            <w:top w:val="none" w:sz="0" w:space="0" w:color="auto"/>
            <w:left w:val="none" w:sz="0" w:space="0" w:color="auto"/>
            <w:bottom w:val="none" w:sz="0" w:space="0" w:color="auto"/>
            <w:right w:val="none" w:sz="0" w:space="0" w:color="auto"/>
          </w:divBdr>
        </w:div>
        <w:div w:id="418914901">
          <w:marLeft w:val="360"/>
          <w:marRight w:val="0"/>
          <w:marTop w:val="200"/>
          <w:marBottom w:val="0"/>
          <w:divBdr>
            <w:top w:val="none" w:sz="0" w:space="0" w:color="auto"/>
            <w:left w:val="none" w:sz="0" w:space="0" w:color="auto"/>
            <w:bottom w:val="none" w:sz="0" w:space="0" w:color="auto"/>
            <w:right w:val="none" w:sz="0" w:space="0" w:color="auto"/>
          </w:divBdr>
        </w:div>
        <w:div w:id="1140002488">
          <w:marLeft w:val="360"/>
          <w:marRight w:val="0"/>
          <w:marTop w:val="200"/>
          <w:marBottom w:val="0"/>
          <w:divBdr>
            <w:top w:val="none" w:sz="0" w:space="0" w:color="auto"/>
            <w:left w:val="none" w:sz="0" w:space="0" w:color="auto"/>
            <w:bottom w:val="none" w:sz="0" w:space="0" w:color="auto"/>
            <w:right w:val="none" w:sz="0" w:space="0" w:color="auto"/>
          </w:divBdr>
        </w:div>
        <w:div w:id="1896424920">
          <w:marLeft w:val="360"/>
          <w:marRight w:val="0"/>
          <w:marTop w:val="200"/>
          <w:marBottom w:val="0"/>
          <w:divBdr>
            <w:top w:val="none" w:sz="0" w:space="0" w:color="auto"/>
            <w:left w:val="none" w:sz="0" w:space="0" w:color="auto"/>
            <w:bottom w:val="none" w:sz="0" w:space="0" w:color="auto"/>
            <w:right w:val="none" w:sz="0" w:space="0" w:color="auto"/>
          </w:divBdr>
        </w:div>
      </w:divsChild>
    </w:div>
    <w:div w:id="1819758280">
      <w:bodyDiv w:val="1"/>
      <w:marLeft w:val="0"/>
      <w:marRight w:val="0"/>
      <w:marTop w:val="0"/>
      <w:marBottom w:val="0"/>
      <w:divBdr>
        <w:top w:val="none" w:sz="0" w:space="0" w:color="auto"/>
        <w:left w:val="none" w:sz="0" w:space="0" w:color="auto"/>
        <w:bottom w:val="none" w:sz="0" w:space="0" w:color="auto"/>
        <w:right w:val="none" w:sz="0" w:space="0" w:color="auto"/>
      </w:divBdr>
    </w:div>
    <w:div w:id="1822380720">
      <w:bodyDiv w:val="1"/>
      <w:marLeft w:val="0"/>
      <w:marRight w:val="0"/>
      <w:marTop w:val="0"/>
      <w:marBottom w:val="0"/>
      <w:divBdr>
        <w:top w:val="none" w:sz="0" w:space="0" w:color="auto"/>
        <w:left w:val="none" w:sz="0" w:space="0" w:color="auto"/>
        <w:bottom w:val="none" w:sz="0" w:space="0" w:color="auto"/>
        <w:right w:val="none" w:sz="0" w:space="0" w:color="auto"/>
      </w:divBdr>
      <w:divsChild>
        <w:div w:id="629672974">
          <w:marLeft w:val="360"/>
          <w:marRight w:val="0"/>
          <w:marTop w:val="200"/>
          <w:marBottom w:val="0"/>
          <w:divBdr>
            <w:top w:val="none" w:sz="0" w:space="0" w:color="auto"/>
            <w:left w:val="none" w:sz="0" w:space="0" w:color="auto"/>
            <w:bottom w:val="none" w:sz="0" w:space="0" w:color="auto"/>
            <w:right w:val="none" w:sz="0" w:space="0" w:color="auto"/>
          </w:divBdr>
        </w:div>
        <w:div w:id="792559480">
          <w:marLeft w:val="360"/>
          <w:marRight w:val="0"/>
          <w:marTop w:val="200"/>
          <w:marBottom w:val="0"/>
          <w:divBdr>
            <w:top w:val="none" w:sz="0" w:space="0" w:color="auto"/>
            <w:left w:val="none" w:sz="0" w:space="0" w:color="auto"/>
            <w:bottom w:val="none" w:sz="0" w:space="0" w:color="auto"/>
            <w:right w:val="none" w:sz="0" w:space="0" w:color="auto"/>
          </w:divBdr>
        </w:div>
        <w:div w:id="1929583908">
          <w:marLeft w:val="360"/>
          <w:marRight w:val="0"/>
          <w:marTop w:val="200"/>
          <w:marBottom w:val="0"/>
          <w:divBdr>
            <w:top w:val="none" w:sz="0" w:space="0" w:color="auto"/>
            <w:left w:val="none" w:sz="0" w:space="0" w:color="auto"/>
            <w:bottom w:val="none" w:sz="0" w:space="0" w:color="auto"/>
            <w:right w:val="none" w:sz="0" w:space="0" w:color="auto"/>
          </w:divBdr>
        </w:div>
        <w:div w:id="429088537">
          <w:marLeft w:val="360"/>
          <w:marRight w:val="0"/>
          <w:marTop w:val="200"/>
          <w:marBottom w:val="0"/>
          <w:divBdr>
            <w:top w:val="none" w:sz="0" w:space="0" w:color="auto"/>
            <w:left w:val="none" w:sz="0" w:space="0" w:color="auto"/>
            <w:bottom w:val="none" w:sz="0" w:space="0" w:color="auto"/>
            <w:right w:val="none" w:sz="0" w:space="0" w:color="auto"/>
          </w:divBdr>
        </w:div>
      </w:divsChild>
    </w:div>
    <w:div w:id="1902983541">
      <w:bodyDiv w:val="1"/>
      <w:marLeft w:val="0"/>
      <w:marRight w:val="0"/>
      <w:marTop w:val="0"/>
      <w:marBottom w:val="0"/>
      <w:divBdr>
        <w:top w:val="none" w:sz="0" w:space="0" w:color="auto"/>
        <w:left w:val="none" w:sz="0" w:space="0" w:color="auto"/>
        <w:bottom w:val="none" w:sz="0" w:space="0" w:color="auto"/>
        <w:right w:val="none" w:sz="0" w:space="0" w:color="auto"/>
      </w:divBdr>
      <w:divsChild>
        <w:div w:id="157621528">
          <w:marLeft w:val="0"/>
          <w:marRight w:val="0"/>
          <w:marTop w:val="0"/>
          <w:marBottom w:val="0"/>
          <w:divBdr>
            <w:top w:val="none" w:sz="0" w:space="0" w:color="auto"/>
            <w:left w:val="none" w:sz="0" w:space="0" w:color="auto"/>
            <w:bottom w:val="none" w:sz="0" w:space="0" w:color="auto"/>
            <w:right w:val="none" w:sz="0" w:space="0" w:color="auto"/>
          </w:divBdr>
        </w:div>
        <w:div w:id="1097940445">
          <w:marLeft w:val="0"/>
          <w:marRight w:val="0"/>
          <w:marTop w:val="0"/>
          <w:marBottom w:val="0"/>
          <w:divBdr>
            <w:top w:val="none" w:sz="0" w:space="0" w:color="auto"/>
            <w:left w:val="none" w:sz="0" w:space="0" w:color="auto"/>
            <w:bottom w:val="none" w:sz="0" w:space="0" w:color="auto"/>
            <w:right w:val="none" w:sz="0" w:space="0" w:color="auto"/>
          </w:divBdr>
        </w:div>
      </w:divsChild>
    </w:div>
    <w:div w:id="1909152518">
      <w:bodyDiv w:val="1"/>
      <w:marLeft w:val="0"/>
      <w:marRight w:val="0"/>
      <w:marTop w:val="0"/>
      <w:marBottom w:val="0"/>
      <w:divBdr>
        <w:top w:val="none" w:sz="0" w:space="0" w:color="auto"/>
        <w:left w:val="none" w:sz="0" w:space="0" w:color="auto"/>
        <w:bottom w:val="none" w:sz="0" w:space="0" w:color="auto"/>
        <w:right w:val="none" w:sz="0" w:space="0" w:color="auto"/>
      </w:divBdr>
      <w:divsChild>
        <w:div w:id="1700011964">
          <w:marLeft w:val="0"/>
          <w:marRight w:val="0"/>
          <w:marTop w:val="0"/>
          <w:marBottom w:val="0"/>
          <w:divBdr>
            <w:top w:val="none" w:sz="0" w:space="0" w:color="auto"/>
            <w:left w:val="none" w:sz="0" w:space="0" w:color="auto"/>
            <w:bottom w:val="none" w:sz="0" w:space="0" w:color="auto"/>
            <w:right w:val="none" w:sz="0" w:space="0" w:color="auto"/>
          </w:divBdr>
          <w:divsChild>
            <w:div w:id="361129667">
              <w:marLeft w:val="0"/>
              <w:marRight w:val="0"/>
              <w:marTop w:val="0"/>
              <w:marBottom w:val="0"/>
              <w:divBdr>
                <w:top w:val="none" w:sz="0" w:space="0" w:color="auto"/>
                <w:left w:val="none" w:sz="0" w:space="0" w:color="auto"/>
                <w:bottom w:val="none" w:sz="0" w:space="0" w:color="auto"/>
                <w:right w:val="none" w:sz="0" w:space="0" w:color="auto"/>
              </w:divBdr>
              <w:divsChild>
                <w:div w:id="1136221815">
                  <w:marLeft w:val="0"/>
                  <w:marRight w:val="0"/>
                  <w:marTop w:val="0"/>
                  <w:marBottom w:val="0"/>
                  <w:divBdr>
                    <w:top w:val="none" w:sz="0" w:space="0" w:color="auto"/>
                    <w:left w:val="none" w:sz="0" w:space="0" w:color="auto"/>
                    <w:bottom w:val="none" w:sz="0" w:space="0" w:color="auto"/>
                    <w:right w:val="none" w:sz="0" w:space="0" w:color="auto"/>
                  </w:divBdr>
                  <w:divsChild>
                    <w:div w:id="732387766">
                      <w:marLeft w:val="0"/>
                      <w:marRight w:val="0"/>
                      <w:marTop w:val="0"/>
                      <w:marBottom w:val="0"/>
                      <w:divBdr>
                        <w:top w:val="none" w:sz="0" w:space="0" w:color="auto"/>
                        <w:left w:val="none" w:sz="0" w:space="0" w:color="auto"/>
                        <w:bottom w:val="none" w:sz="0" w:space="0" w:color="auto"/>
                        <w:right w:val="none" w:sz="0" w:space="0" w:color="auto"/>
                      </w:divBdr>
                      <w:divsChild>
                        <w:div w:id="662508430">
                          <w:marLeft w:val="0"/>
                          <w:marRight w:val="0"/>
                          <w:marTop w:val="0"/>
                          <w:marBottom w:val="0"/>
                          <w:divBdr>
                            <w:top w:val="none" w:sz="0" w:space="0" w:color="auto"/>
                            <w:left w:val="none" w:sz="0" w:space="0" w:color="auto"/>
                            <w:bottom w:val="none" w:sz="0" w:space="0" w:color="auto"/>
                            <w:right w:val="none" w:sz="0" w:space="0" w:color="auto"/>
                          </w:divBdr>
                          <w:divsChild>
                            <w:div w:id="477504669">
                              <w:marLeft w:val="0"/>
                              <w:marRight w:val="0"/>
                              <w:marTop w:val="2100"/>
                              <w:marBottom w:val="0"/>
                              <w:divBdr>
                                <w:top w:val="none" w:sz="0" w:space="0" w:color="auto"/>
                                <w:left w:val="none" w:sz="0" w:space="0" w:color="auto"/>
                                <w:bottom w:val="none" w:sz="0" w:space="0" w:color="auto"/>
                                <w:right w:val="none" w:sz="0" w:space="0" w:color="auto"/>
                              </w:divBdr>
                              <w:divsChild>
                                <w:div w:id="947080138">
                                  <w:marLeft w:val="0"/>
                                  <w:marRight w:val="0"/>
                                  <w:marTop w:val="0"/>
                                  <w:marBottom w:val="0"/>
                                  <w:divBdr>
                                    <w:top w:val="none" w:sz="0" w:space="0" w:color="auto"/>
                                    <w:left w:val="none" w:sz="0" w:space="0" w:color="auto"/>
                                    <w:bottom w:val="none" w:sz="0" w:space="0" w:color="auto"/>
                                    <w:right w:val="none" w:sz="0" w:space="0" w:color="auto"/>
                                  </w:divBdr>
                                  <w:divsChild>
                                    <w:div w:id="1073505835">
                                      <w:marLeft w:val="0"/>
                                      <w:marRight w:val="0"/>
                                      <w:marTop w:val="0"/>
                                      <w:marBottom w:val="0"/>
                                      <w:divBdr>
                                        <w:top w:val="none" w:sz="0" w:space="0" w:color="auto"/>
                                        <w:left w:val="none" w:sz="0" w:space="0" w:color="auto"/>
                                        <w:bottom w:val="none" w:sz="0" w:space="0" w:color="auto"/>
                                        <w:right w:val="none" w:sz="0" w:space="0" w:color="auto"/>
                                      </w:divBdr>
                                      <w:divsChild>
                                        <w:div w:id="484472825">
                                          <w:marLeft w:val="0"/>
                                          <w:marRight w:val="0"/>
                                          <w:marTop w:val="0"/>
                                          <w:marBottom w:val="0"/>
                                          <w:divBdr>
                                            <w:top w:val="none" w:sz="0" w:space="0" w:color="auto"/>
                                            <w:left w:val="none" w:sz="0" w:space="0" w:color="auto"/>
                                            <w:bottom w:val="none" w:sz="0" w:space="0" w:color="auto"/>
                                            <w:right w:val="none" w:sz="0" w:space="0" w:color="auto"/>
                                          </w:divBdr>
                                          <w:divsChild>
                                            <w:div w:id="201530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31692973">
      <w:bodyDiv w:val="1"/>
      <w:marLeft w:val="0"/>
      <w:marRight w:val="0"/>
      <w:marTop w:val="0"/>
      <w:marBottom w:val="0"/>
      <w:divBdr>
        <w:top w:val="none" w:sz="0" w:space="0" w:color="auto"/>
        <w:left w:val="none" w:sz="0" w:space="0" w:color="auto"/>
        <w:bottom w:val="none" w:sz="0" w:space="0" w:color="auto"/>
        <w:right w:val="none" w:sz="0" w:space="0" w:color="auto"/>
      </w:divBdr>
      <w:divsChild>
        <w:div w:id="618727957">
          <w:marLeft w:val="360"/>
          <w:marRight w:val="0"/>
          <w:marTop w:val="200"/>
          <w:marBottom w:val="0"/>
          <w:divBdr>
            <w:top w:val="none" w:sz="0" w:space="0" w:color="auto"/>
            <w:left w:val="none" w:sz="0" w:space="0" w:color="auto"/>
            <w:bottom w:val="none" w:sz="0" w:space="0" w:color="auto"/>
            <w:right w:val="none" w:sz="0" w:space="0" w:color="auto"/>
          </w:divBdr>
        </w:div>
        <w:div w:id="2137333115">
          <w:marLeft w:val="360"/>
          <w:marRight w:val="0"/>
          <w:marTop w:val="200"/>
          <w:marBottom w:val="0"/>
          <w:divBdr>
            <w:top w:val="none" w:sz="0" w:space="0" w:color="auto"/>
            <w:left w:val="none" w:sz="0" w:space="0" w:color="auto"/>
            <w:bottom w:val="none" w:sz="0" w:space="0" w:color="auto"/>
            <w:right w:val="none" w:sz="0" w:space="0" w:color="auto"/>
          </w:divBdr>
        </w:div>
        <w:div w:id="1623031079">
          <w:marLeft w:val="360"/>
          <w:marRight w:val="0"/>
          <w:marTop w:val="200"/>
          <w:marBottom w:val="0"/>
          <w:divBdr>
            <w:top w:val="none" w:sz="0" w:space="0" w:color="auto"/>
            <w:left w:val="none" w:sz="0" w:space="0" w:color="auto"/>
            <w:bottom w:val="none" w:sz="0" w:space="0" w:color="auto"/>
            <w:right w:val="none" w:sz="0" w:space="0" w:color="auto"/>
          </w:divBdr>
        </w:div>
      </w:divsChild>
    </w:div>
    <w:div w:id="1936550055">
      <w:bodyDiv w:val="1"/>
      <w:marLeft w:val="0"/>
      <w:marRight w:val="0"/>
      <w:marTop w:val="0"/>
      <w:marBottom w:val="0"/>
      <w:divBdr>
        <w:top w:val="none" w:sz="0" w:space="0" w:color="auto"/>
        <w:left w:val="none" w:sz="0" w:space="0" w:color="auto"/>
        <w:bottom w:val="none" w:sz="0" w:space="0" w:color="auto"/>
        <w:right w:val="none" w:sz="0" w:space="0" w:color="auto"/>
      </w:divBdr>
    </w:div>
    <w:div w:id="2111772782">
      <w:bodyDiv w:val="1"/>
      <w:marLeft w:val="0"/>
      <w:marRight w:val="0"/>
      <w:marTop w:val="0"/>
      <w:marBottom w:val="0"/>
      <w:divBdr>
        <w:top w:val="none" w:sz="0" w:space="0" w:color="auto"/>
        <w:left w:val="none" w:sz="0" w:space="0" w:color="auto"/>
        <w:bottom w:val="none" w:sz="0" w:space="0" w:color="auto"/>
        <w:right w:val="none" w:sz="0" w:space="0" w:color="auto"/>
      </w:divBdr>
      <w:divsChild>
        <w:div w:id="972254721">
          <w:marLeft w:val="360"/>
          <w:marRight w:val="0"/>
          <w:marTop w:val="200"/>
          <w:marBottom w:val="0"/>
          <w:divBdr>
            <w:top w:val="none" w:sz="0" w:space="0" w:color="auto"/>
            <w:left w:val="none" w:sz="0" w:space="0" w:color="auto"/>
            <w:bottom w:val="none" w:sz="0" w:space="0" w:color="auto"/>
            <w:right w:val="none" w:sz="0" w:space="0" w:color="auto"/>
          </w:divBdr>
        </w:div>
        <w:div w:id="1927494711">
          <w:marLeft w:val="360"/>
          <w:marRight w:val="0"/>
          <w:marTop w:val="200"/>
          <w:marBottom w:val="0"/>
          <w:divBdr>
            <w:top w:val="none" w:sz="0" w:space="0" w:color="auto"/>
            <w:left w:val="none" w:sz="0" w:space="0" w:color="auto"/>
            <w:bottom w:val="none" w:sz="0" w:space="0" w:color="auto"/>
            <w:right w:val="none" w:sz="0" w:space="0" w:color="auto"/>
          </w:divBdr>
        </w:div>
        <w:div w:id="1512254549">
          <w:marLeft w:val="360"/>
          <w:marRight w:val="0"/>
          <w:marTop w:val="200"/>
          <w:marBottom w:val="0"/>
          <w:divBdr>
            <w:top w:val="none" w:sz="0" w:space="0" w:color="auto"/>
            <w:left w:val="none" w:sz="0" w:space="0" w:color="auto"/>
            <w:bottom w:val="none" w:sz="0" w:space="0" w:color="auto"/>
            <w:right w:val="none" w:sz="0" w:space="0" w:color="auto"/>
          </w:divBdr>
        </w:div>
        <w:div w:id="419983089">
          <w:marLeft w:val="360"/>
          <w:marRight w:val="0"/>
          <w:marTop w:val="200"/>
          <w:marBottom w:val="0"/>
          <w:divBdr>
            <w:top w:val="none" w:sz="0" w:space="0" w:color="auto"/>
            <w:left w:val="none" w:sz="0" w:space="0" w:color="auto"/>
            <w:bottom w:val="none" w:sz="0" w:space="0" w:color="auto"/>
            <w:right w:val="none" w:sz="0" w:space="0" w:color="auto"/>
          </w:divBdr>
        </w:div>
        <w:div w:id="1422608861">
          <w:marLeft w:val="360"/>
          <w:marRight w:val="0"/>
          <w:marTop w:val="200"/>
          <w:marBottom w:val="0"/>
          <w:divBdr>
            <w:top w:val="none" w:sz="0" w:space="0" w:color="auto"/>
            <w:left w:val="none" w:sz="0" w:space="0" w:color="auto"/>
            <w:bottom w:val="none" w:sz="0" w:space="0" w:color="auto"/>
            <w:right w:val="none" w:sz="0" w:space="0" w:color="auto"/>
          </w:divBdr>
        </w:div>
        <w:div w:id="1063452814">
          <w:marLeft w:val="360"/>
          <w:marRight w:val="0"/>
          <w:marTop w:val="200"/>
          <w:marBottom w:val="0"/>
          <w:divBdr>
            <w:top w:val="none" w:sz="0" w:space="0" w:color="auto"/>
            <w:left w:val="none" w:sz="0" w:space="0" w:color="auto"/>
            <w:bottom w:val="none" w:sz="0" w:space="0" w:color="auto"/>
            <w:right w:val="none" w:sz="0" w:space="0" w:color="auto"/>
          </w:divBdr>
        </w:div>
        <w:div w:id="672951715">
          <w:marLeft w:val="360"/>
          <w:marRight w:val="0"/>
          <w:marTop w:val="200"/>
          <w:marBottom w:val="0"/>
          <w:divBdr>
            <w:top w:val="none" w:sz="0" w:space="0" w:color="auto"/>
            <w:left w:val="none" w:sz="0" w:space="0" w:color="auto"/>
            <w:bottom w:val="none" w:sz="0" w:space="0" w:color="auto"/>
            <w:right w:val="none" w:sz="0" w:space="0" w:color="auto"/>
          </w:divBdr>
        </w:div>
        <w:div w:id="1835611927">
          <w:marLeft w:val="360"/>
          <w:marRight w:val="0"/>
          <w:marTop w:val="200"/>
          <w:marBottom w:val="0"/>
          <w:divBdr>
            <w:top w:val="none" w:sz="0" w:space="0" w:color="auto"/>
            <w:left w:val="none" w:sz="0" w:space="0" w:color="auto"/>
            <w:bottom w:val="none" w:sz="0" w:space="0" w:color="auto"/>
            <w:right w:val="none" w:sz="0" w:space="0" w:color="auto"/>
          </w:divBdr>
        </w:div>
        <w:div w:id="1410347907">
          <w:marLeft w:val="360"/>
          <w:marRight w:val="0"/>
          <w:marTop w:val="200"/>
          <w:marBottom w:val="0"/>
          <w:divBdr>
            <w:top w:val="none" w:sz="0" w:space="0" w:color="auto"/>
            <w:left w:val="none" w:sz="0" w:space="0" w:color="auto"/>
            <w:bottom w:val="none" w:sz="0" w:space="0" w:color="auto"/>
            <w:right w:val="none" w:sz="0" w:space="0" w:color="auto"/>
          </w:divBdr>
        </w:div>
        <w:div w:id="855507185">
          <w:marLeft w:val="360"/>
          <w:marRight w:val="0"/>
          <w:marTop w:val="200"/>
          <w:marBottom w:val="0"/>
          <w:divBdr>
            <w:top w:val="none" w:sz="0" w:space="0" w:color="auto"/>
            <w:left w:val="none" w:sz="0" w:space="0" w:color="auto"/>
            <w:bottom w:val="none" w:sz="0" w:space="0" w:color="auto"/>
            <w:right w:val="none" w:sz="0" w:space="0" w:color="auto"/>
          </w:divBdr>
        </w:div>
        <w:div w:id="1430396610">
          <w:marLeft w:val="360"/>
          <w:marRight w:val="0"/>
          <w:marTop w:val="20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7.jpeg"/><Relationship Id="rId26" Type="http://schemas.openxmlformats.org/officeDocument/2006/relationships/image" Target="media/image15.JPG"/><Relationship Id="rId39"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3.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no.wikipedia.org/wiki/Samferdsel" TargetMode="External"/><Relationship Id="rId20" Type="http://schemas.openxmlformats.org/officeDocument/2006/relationships/image" Target="media/image9.JP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no.wikipedia.org/wiki/Samferdsel" TargetMode="External"/><Relationship Id="rId23" Type="http://schemas.openxmlformats.org/officeDocument/2006/relationships/image" Target="media/image12.JPG"/><Relationship Id="rId28" Type="http://schemas.openxmlformats.org/officeDocument/2006/relationships/image" Target="media/image17.jpeg"/><Relationship Id="rId36" Type="http://schemas.openxmlformats.org/officeDocument/2006/relationships/image" Target="media/image25.jpg"/><Relationship Id="rId10" Type="http://schemas.openxmlformats.org/officeDocument/2006/relationships/image" Target="media/image3.png"/><Relationship Id="rId19" Type="http://schemas.openxmlformats.org/officeDocument/2006/relationships/image" Target="media/image8.JP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no.wikipedia.org/wiki/Informasjons-_og_kommunikasjonsteknologi" TargetMode="External"/><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45D565-40C2-4115-B9AB-097C44D73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23</Pages>
  <Words>3301</Words>
  <Characters>17497</Characters>
  <Application>Microsoft Office Word</Application>
  <DocSecurity>0</DocSecurity>
  <Lines>145</Lines>
  <Paragraphs>41</Paragraphs>
  <ScaleCrop>false</ScaleCrop>
  <HeadingPairs>
    <vt:vector size="2" baseType="variant">
      <vt:variant>
        <vt:lpstr>Tittel</vt:lpstr>
      </vt:variant>
      <vt:variant>
        <vt:i4>1</vt:i4>
      </vt:variant>
    </vt:vector>
  </HeadingPairs>
  <TitlesOfParts>
    <vt:vector size="1" baseType="lpstr">
      <vt:lpstr/>
    </vt:vector>
  </TitlesOfParts>
  <Company>Funka Nu AB</Company>
  <LinksUpToDate>false</LinksUpToDate>
  <CharactersWithSpaces>20757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Susanna Laurin</dc:creator>
  <cp:lastModifiedBy>Cato Lie</cp:lastModifiedBy>
  <cp:revision>6</cp:revision>
  <cp:lastPrinted>2017-03-01T08:37:00Z</cp:lastPrinted>
  <dcterms:created xsi:type="dcterms:W3CDTF">2019-01-17T15:09:00Z</dcterms:created>
  <dcterms:modified xsi:type="dcterms:W3CDTF">2019-01-18T12:50:00Z</dcterms:modified>
</cp:coreProperties>
</file>