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A0C778" w14:textId="77777777" w:rsidR="0000338F" w:rsidRDefault="0000338F" w:rsidP="00D85B1D">
      <w:pPr>
        <w:rPr>
          <w:noProof/>
          <w:lang w:val="nb-NO"/>
        </w:rPr>
      </w:pPr>
    </w:p>
    <w:p w14:paraId="08113019" w14:textId="77777777" w:rsidR="0000338F" w:rsidRDefault="0000338F" w:rsidP="00D85B1D">
      <w:pPr>
        <w:rPr>
          <w:noProof/>
          <w:lang w:val="nb-NO"/>
        </w:rPr>
      </w:pPr>
    </w:p>
    <w:p w14:paraId="166ED8F8" w14:textId="77777777" w:rsidR="0000338F" w:rsidRDefault="0000338F" w:rsidP="00D85B1D">
      <w:pPr>
        <w:rPr>
          <w:ins w:id="0" w:author="Cato Lie" w:date="2017-01-17T12:51:00Z"/>
          <w:noProof/>
          <w:lang w:val="nb-NO"/>
        </w:rPr>
      </w:pPr>
    </w:p>
    <w:p w14:paraId="35866A2D" w14:textId="77777777" w:rsidR="0000338F" w:rsidRDefault="0000338F" w:rsidP="00D85B1D">
      <w:pPr>
        <w:rPr>
          <w:ins w:id="1" w:author="Cato Lie" w:date="2017-01-17T12:51:00Z"/>
          <w:noProof/>
          <w:lang w:val="nb-NO"/>
        </w:rPr>
      </w:pPr>
    </w:p>
    <w:p w14:paraId="00A41027" w14:textId="77777777" w:rsidR="0000338F" w:rsidRDefault="0000338F" w:rsidP="00D85B1D">
      <w:pPr>
        <w:rPr>
          <w:ins w:id="2" w:author="Cato Lie" w:date="2017-01-17T12:51:00Z"/>
          <w:noProof/>
          <w:lang w:val="nb-NO"/>
        </w:rPr>
      </w:pPr>
    </w:p>
    <w:p w14:paraId="310C4671" w14:textId="77777777" w:rsidR="0000338F" w:rsidRDefault="0000338F" w:rsidP="00D85B1D">
      <w:pPr>
        <w:rPr>
          <w:ins w:id="3" w:author="Cato Lie" w:date="2017-01-17T12:51:00Z"/>
          <w:noProof/>
          <w:lang w:val="nb-NO"/>
        </w:rPr>
      </w:pPr>
    </w:p>
    <w:p w14:paraId="3EF71F37" w14:textId="77777777" w:rsidR="0000338F" w:rsidRDefault="0000338F" w:rsidP="00D85B1D">
      <w:pPr>
        <w:rPr>
          <w:ins w:id="4" w:author="Cato Lie" w:date="2017-01-17T12:51:00Z"/>
          <w:noProof/>
          <w:lang w:val="nb-NO"/>
        </w:rPr>
      </w:pPr>
    </w:p>
    <w:p w14:paraId="29754EDF" w14:textId="77777777" w:rsidR="0000338F" w:rsidRDefault="0000338F" w:rsidP="00D85B1D">
      <w:pPr>
        <w:rPr>
          <w:ins w:id="5" w:author="Cato Lie" w:date="2017-01-17T12:51:00Z"/>
          <w:noProof/>
          <w:lang w:val="nb-NO"/>
        </w:rPr>
      </w:pPr>
    </w:p>
    <w:p w14:paraId="145F808E" w14:textId="77777777" w:rsidR="0000338F" w:rsidRDefault="0000338F" w:rsidP="00D85B1D">
      <w:pPr>
        <w:rPr>
          <w:ins w:id="6" w:author="Cato Lie" w:date="2017-01-17T12:51:00Z"/>
          <w:noProof/>
          <w:lang w:val="nb-NO"/>
        </w:rPr>
      </w:pPr>
    </w:p>
    <w:p w14:paraId="2ED37C43" w14:textId="77777777" w:rsidR="0000338F" w:rsidRDefault="0000338F" w:rsidP="00D85B1D">
      <w:pPr>
        <w:rPr>
          <w:ins w:id="7" w:author="Cato Lie" w:date="2017-01-17T12:51:00Z"/>
          <w:noProof/>
          <w:lang w:val="nb-NO"/>
        </w:rPr>
      </w:pPr>
    </w:p>
    <w:p w14:paraId="0252E46B" w14:textId="77777777" w:rsidR="0000338F" w:rsidRDefault="0000338F" w:rsidP="00135DF9">
      <w:pPr>
        <w:rPr>
          <w:noProof/>
          <w:lang w:val="nb-NO"/>
        </w:rPr>
      </w:pPr>
      <w:r>
        <w:rPr>
          <w:noProof/>
          <w:lang w:val="nb-NO"/>
        </w:rPr>
        <w:t>FFO notat 2017:</w:t>
      </w:r>
    </w:p>
    <w:p w14:paraId="41119AB0" w14:textId="77777777" w:rsidR="0000338F" w:rsidRDefault="00252598" w:rsidP="006221D0">
      <w:pPr>
        <w:pStyle w:val="Overskrift2"/>
        <w:rPr>
          <w:rFonts w:asciiTheme="majorHAnsi" w:hAnsiTheme="majorHAnsi"/>
          <w:b/>
          <w:noProof/>
          <w:sz w:val="36"/>
          <w:szCs w:val="36"/>
          <w:lang w:val="nb-NO"/>
        </w:rPr>
      </w:pPr>
      <w:r>
        <w:rPr>
          <w:rFonts w:asciiTheme="majorHAnsi" w:hAnsiTheme="majorHAnsi"/>
          <w:b/>
          <w:noProof/>
          <w:sz w:val="36"/>
          <w:szCs w:val="36"/>
          <w:lang w:val="nb-NO"/>
        </w:rPr>
        <w:t>Ombordstignings</w:t>
      </w:r>
      <w:r w:rsidR="00C56941">
        <w:rPr>
          <w:rFonts w:asciiTheme="majorHAnsi" w:hAnsiTheme="majorHAnsi"/>
          <w:b/>
          <w:noProof/>
          <w:sz w:val="36"/>
          <w:szCs w:val="36"/>
          <w:lang w:val="nb-NO"/>
        </w:rPr>
        <w:t>utford</w:t>
      </w:r>
      <w:r w:rsidR="00565954">
        <w:rPr>
          <w:rFonts w:asciiTheme="majorHAnsi" w:hAnsiTheme="majorHAnsi"/>
          <w:b/>
          <w:noProof/>
          <w:sz w:val="36"/>
          <w:szCs w:val="36"/>
          <w:lang w:val="nb-NO"/>
        </w:rPr>
        <w:t>r</w:t>
      </w:r>
      <w:r w:rsidR="00C56941">
        <w:rPr>
          <w:rFonts w:asciiTheme="majorHAnsi" w:hAnsiTheme="majorHAnsi"/>
          <w:b/>
          <w:noProof/>
          <w:sz w:val="36"/>
          <w:szCs w:val="36"/>
          <w:lang w:val="nb-NO"/>
        </w:rPr>
        <w:t>inger i Norge</w:t>
      </w:r>
      <w:r>
        <w:rPr>
          <w:rFonts w:asciiTheme="majorHAnsi" w:hAnsiTheme="majorHAnsi"/>
          <w:b/>
          <w:noProof/>
          <w:sz w:val="36"/>
          <w:szCs w:val="36"/>
          <w:lang w:val="nb-NO"/>
        </w:rPr>
        <w:t xml:space="preserve">: </w:t>
      </w:r>
    </w:p>
    <w:p w14:paraId="5B682628" w14:textId="77777777" w:rsidR="006221D0" w:rsidRDefault="00C56941" w:rsidP="006221D0">
      <w:pPr>
        <w:pStyle w:val="Overskrift2"/>
        <w:rPr>
          <w:rFonts w:asciiTheme="majorHAnsi" w:hAnsiTheme="majorHAnsi"/>
          <w:b/>
          <w:noProof/>
          <w:sz w:val="36"/>
          <w:szCs w:val="36"/>
          <w:lang w:val="nb-NO"/>
        </w:rPr>
      </w:pPr>
      <w:r>
        <w:rPr>
          <w:rFonts w:asciiTheme="majorHAnsi" w:hAnsiTheme="majorHAnsi"/>
          <w:b/>
          <w:noProof/>
          <w:sz w:val="36"/>
          <w:szCs w:val="36"/>
          <w:lang w:val="nb-NO"/>
        </w:rPr>
        <w:t>Har</w:t>
      </w:r>
      <w:r w:rsidR="00252598">
        <w:rPr>
          <w:rFonts w:asciiTheme="majorHAnsi" w:hAnsiTheme="majorHAnsi"/>
          <w:b/>
          <w:noProof/>
          <w:sz w:val="36"/>
          <w:szCs w:val="36"/>
          <w:lang w:val="nb-NO"/>
        </w:rPr>
        <w:t xml:space="preserve"> utlandet </w:t>
      </w:r>
      <w:r>
        <w:rPr>
          <w:rFonts w:asciiTheme="majorHAnsi" w:hAnsiTheme="majorHAnsi"/>
          <w:b/>
          <w:noProof/>
          <w:sz w:val="36"/>
          <w:szCs w:val="36"/>
          <w:lang w:val="nb-NO"/>
        </w:rPr>
        <w:t>løsningene</w:t>
      </w:r>
      <w:r w:rsidR="00252598">
        <w:rPr>
          <w:rFonts w:asciiTheme="majorHAnsi" w:hAnsiTheme="majorHAnsi"/>
          <w:b/>
          <w:noProof/>
          <w:sz w:val="36"/>
          <w:szCs w:val="36"/>
          <w:lang w:val="nb-NO"/>
        </w:rPr>
        <w:t xml:space="preserve">? </w:t>
      </w:r>
    </w:p>
    <w:p w14:paraId="458CC3AB" w14:textId="77777777" w:rsidR="0000338F" w:rsidRDefault="0000338F" w:rsidP="00A85599">
      <w:pPr>
        <w:rPr>
          <w:rFonts w:asciiTheme="majorHAnsi" w:hAnsiTheme="majorHAnsi" w:cs="Arial"/>
          <w:b/>
        </w:rPr>
      </w:pPr>
    </w:p>
    <w:p w14:paraId="443B499E" w14:textId="77777777" w:rsidR="0000338F" w:rsidRDefault="0000338F" w:rsidP="00A85599">
      <w:pPr>
        <w:rPr>
          <w:rFonts w:asciiTheme="majorHAnsi" w:hAnsiTheme="majorHAnsi" w:cs="Arial"/>
          <w:b/>
        </w:rPr>
      </w:pPr>
    </w:p>
    <w:p w14:paraId="31840BB7" w14:textId="77777777" w:rsidR="0000338F" w:rsidRDefault="0000338F" w:rsidP="00A85599">
      <w:pPr>
        <w:rPr>
          <w:rFonts w:asciiTheme="majorHAnsi" w:hAnsiTheme="majorHAnsi" w:cs="Arial"/>
          <w:b/>
        </w:rPr>
      </w:pPr>
    </w:p>
    <w:p w14:paraId="31C232BD" w14:textId="4EDACB2A" w:rsidR="0000338F" w:rsidRDefault="002A493A" w:rsidP="00A85599">
      <w:pPr>
        <w:rPr>
          <w:rFonts w:asciiTheme="majorHAnsi" w:hAnsiTheme="majorHAnsi" w:cs="Arial"/>
          <w:b/>
        </w:rPr>
      </w:pPr>
      <w:r w:rsidRPr="00AA44D3">
        <w:rPr>
          <w:rFonts w:asciiTheme="majorHAnsi" w:hAnsiTheme="majorHAnsi"/>
          <w:noProof/>
          <w:lang w:val="nb-NO" w:eastAsia="nb-NO"/>
        </w:rPr>
        <w:drawing>
          <wp:inline distT="0" distB="0" distL="0" distR="0" wp14:anchorId="1891DC5E" wp14:editId="0AB9146A">
            <wp:extent cx="2415540" cy="1667586"/>
            <wp:effectExtent l="0" t="0" r="3810" b="8890"/>
            <wp:docPr id="462" name="Bild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5276" cy="1674307"/>
                    </a:xfrm>
                    <a:prstGeom prst="rect">
                      <a:avLst/>
                    </a:prstGeom>
                    <a:noFill/>
                    <a:ln>
                      <a:noFill/>
                    </a:ln>
                  </pic:spPr>
                </pic:pic>
              </a:graphicData>
            </a:graphic>
          </wp:inline>
        </w:drawing>
      </w:r>
      <w:r>
        <w:rPr>
          <w:noProof/>
          <w:lang w:val="nb-NO" w:eastAsia="nb-NO"/>
        </w:rPr>
        <w:drawing>
          <wp:inline distT="0" distB="0" distL="0" distR="0" wp14:anchorId="3AB0E5D3" wp14:editId="7950D509">
            <wp:extent cx="2573867" cy="1680210"/>
            <wp:effectExtent l="0" t="0" r="0" b="0"/>
            <wp:docPr id="464" name="Bilde 464" descr="Low-Floor MBTA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Floor MBTA Bu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6084" cy="1688185"/>
                    </a:xfrm>
                    <a:prstGeom prst="rect">
                      <a:avLst/>
                    </a:prstGeom>
                    <a:noFill/>
                    <a:ln>
                      <a:noFill/>
                    </a:ln>
                  </pic:spPr>
                </pic:pic>
              </a:graphicData>
            </a:graphic>
          </wp:inline>
        </w:drawing>
      </w:r>
    </w:p>
    <w:p w14:paraId="02214C8A" w14:textId="77777777" w:rsidR="0000338F" w:rsidRDefault="0000338F" w:rsidP="00A85599">
      <w:pPr>
        <w:rPr>
          <w:rFonts w:asciiTheme="majorHAnsi" w:hAnsiTheme="majorHAnsi" w:cs="Arial"/>
          <w:b/>
        </w:rPr>
      </w:pPr>
    </w:p>
    <w:p w14:paraId="5281EF5F" w14:textId="77777777" w:rsidR="0000338F" w:rsidRDefault="0000338F" w:rsidP="00A85599">
      <w:pPr>
        <w:rPr>
          <w:rFonts w:asciiTheme="majorHAnsi" w:hAnsiTheme="majorHAnsi" w:cs="Arial"/>
          <w:b/>
        </w:rPr>
      </w:pPr>
    </w:p>
    <w:p w14:paraId="09CFBB38" w14:textId="77777777" w:rsidR="0000338F" w:rsidRDefault="0000338F" w:rsidP="00A85599">
      <w:pPr>
        <w:rPr>
          <w:rFonts w:asciiTheme="majorHAnsi" w:hAnsiTheme="majorHAnsi" w:cs="Arial"/>
          <w:b/>
        </w:rPr>
      </w:pPr>
    </w:p>
    <w:p w14:paraId="68E88370" w14:textId="77777777" w:rsidR="0000338F" w:rsidRDefault="00F2509E" w:rsidP="00A85599">
      <w:pPr>
        <w:rPr>
          <w:rFonts w:asciiTheme="majorHAnsi" w:hAnsiTheme="majorHAnsi" w:cs="Arial"/>
          <w:b/>
        </w:rPr>
      </w:pPr>
      <w:r w:rsidRPr="00F2509E">
        <w:rPr>
          <w:rFonts w:asciiTheme="majorHAnsi" w:hAnsiTheme="majorHAnsi" w:cs="Arial"/>
          <w:b/>
          <w:noProof/>
          <w:lang w:val="nb-NO" w:eastAsia="nb-NO"/>
        </w:rPr>
        <w:drawing>
          <wp:inline distT="0" distB="0" distL="0" distR="0" wp14:anchorId="6409ED2A" wp14:editId="2D09B2C1">
            <wp:extent cx="478367" cy="745899"/>
            <wp:effectExtent l="0" t="0" r="0" b="0"/>
            <wp:docPr id="5" name="Bilde 5" descr="G:\FFO logo\ffo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FO logo\ffologo.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623" cy="757213"/>
                    </a:xfrm>
                    <a:prstGeom prst="rect">
                      <a:avLst/>
                    </a:prstGeom>
                    <a:noFill/>
                    <a:ln>
                      <a:noFill/>
                    </a:ln>
                  </pic:spPr>
                </pic:pic>
              </a:graphicData>
            </a:graphic>
          </wp:inline>
        </w:drawing>
      </w:r>
    </w:p>
    <w:p w14:paraId="3B074584" w14:textId="77777777" w:rsidR="0000338F" w:rsidRDefault="0000338F" w:rsidP="00A85599">
      <w:pPr>
        <w:rPr>
          <w:rFonts w:asciiTheme="majorHAnsi" w:hAnsiTheme="majorHAnsi" w:cs="Arial"/>
          <w:b/>
        </w:rPr>
      </w:pPr>
    </w:p>
    <w:p w14:paraId="2102AD06" w14:textId="77777777" w:rsidR="00A85599" w:rsidRPr="00DA1D43" w:rsidRDefault="00A85599" w:rsidP="004E675A">
      <w:pPr>
        <w:pStyle w:val="Overskrift2"/>
        <w:numPr>
          <w:ilvl w:val="0"/>
          <w:numId w:val="17"/>
        </w:numPr>
        <w:rPr>
          <w:sz w:val="24"/>
          <w:szCs w:val="24"/>
        </w:rPr>
      </w:pPr>
      <w:r w:rsidRPr="00DA1D43">
        <w:rPr>
          <w:sz w:val="24"/>
          <w:szCs w:val="24"/>
        </w:rPr>
        <w:t>Innledning</w:t>
      </w:r>
    </w:p>
    <w:p w14:paraId="7EB4915F" w14:textId="77777777" w:rsidR="00006025" w:rsidRPr="00E749B3" w:rsidRDefault="00006025" w:rsidP="00006025">
      <w:pPr>
        <w:rPr>
          <w:rFonts w:asciiTheme="majorHAnsi" w:hAnsiTheme="majorHAnsi"/>
          <w:sz w:val="24"/>
          <w:szCs w:val="24"/>
        </w:rPr>
      </w:pPr>
      <w:r w:rsidRPr="00E749B3">
        <w:rPr>
          <w:rFonts w:asciiTheme="majorHAnsi" w:hAnsiTheme="majorHAnsi" w:cs="Arial"/>
          <w:sz w:val="24"/>
          <w:szCs w:val="24"/>
        </w:rPr>
        <w:t>Funksjonshemmedes Fellesorganisasjon (FFO) er paraplyorganisasjon for 8</w:t>
      </w:r>
      <w:r w:rsidR="0000338F" w:rsidRPr="00E749B3">
        <w:rPr>
          <w:rFonts w:asciiTheme="majorHAnsi" w:hAnsiTheme="majorHAnsi" w:cs="Arial"/>
          <w:sz w:val="24"/>
          <w:szCs w:val="24"/>
        </w:rPr>
        <w:t>3</w:t>
      </w:r>
      <w:r w:rsidRPr="00E749B3">
        <w:rPr>
          <w:rFonts w:asciiTheme="majorHAnsi" w:hAnsiTheme="majorHAnsi" w:cs="Arial"/>
          <w:sz w:val="24"/>
          <w:szCs w:val="24"/>
        </w:rPr>
        <w:t xml:space="preserve"> organisasjoner av funksjonshemmede og kronisk syke </w:t>
      </w:r>
      <w:r w:rsidR="00870262" w:rsidRPr="00E749B3">
        <w:rPr>
          <w:rFonts w:asciiTheme="majorHAnsi" w:hAnsiTheme="majorHAnsi" w:cs="Arial"/>
          <w:sz w:val="24"/>
          <w:szCs w:val="24"/>
        </w:rPr>
        <w:t xml:space="preserve">med til sammen </w:t>
      </w:r>
      <w:r w:rsidRPr="00E749B3">
        <w:rPr>
          <w:rFonts w:asciiTheme="majorHAnsi" w:hAnsiTheme="majorHAnsi" w:cs="Arial"/>
          <w:sz w:val="24"/>
          <w:szCs w:val="24"/>
        </w:rPr>
        <w:t xml:space="preserve">over 335 000 medlemmer. </w:t>
      </w:r>
      <w:r w:rsidRPr="00E749B3">
        <w:rPr>
          <w:rFonts w:asciiTheme="majorHAnsi" w:hAnsiTheme="majorHAnsi"/>
          <w:sz w:val="24"/>
          <w:szCs w:val="24"/>
        </w:rPr>
        <w:t xml:space="preserve">FFO </w:t>
      </w:r>
      <w:r w:rsidR="00870262" w:rsidRPr="00E749B3">
        <w:rPr>
          <w:rFonts w:asciiTheme="majorHAnsi" w:hAnsiTheme="majorHAnsi"/>
          <w:sz w:val="24"/>
          <w:szCs w:val="24"/>
        </w:rPr>
        <w:t xml:space="preserve">jobber for </w:t>
      </w:r>
      <w:r w:rsidRPr="00E749B3">
        <w:rPr>
          <w:rFonts w:asciiTheme="majorHAnsi" w:hAnsiTheme="majorHAnsi"/>
          <w:sz w:val="24"/>
          <w:szCs w:val="24"/>
        </w:rPr>
        <w:t xml:space="preserve">et samfunn der </w:t>
      </w:r>
      <w:r w:rsidR="00870262" w:rsidRPr="00E749B3">
        <w:rPr>
          <w:rFonts w:asciiTheme="majorHAnsi" w:hAnsiTheme="majorHAnsi"/>
          <w:sz w:val="24"/>
          <w:szCs w:val="24"/>
        </w:rPr>
        <w:t xml:space="preserve">disse gruppene </w:t>
      </w:r>
      <w:r w:rsidRPr="00E749B3">
        <w:rPr>
          <w:rFonts w:asciiTheme="majorHAnsi" w:hAnsiTheme="majorHAnsi"/>
          <w:sz w:val="24"/>
          <w:szCs w:val="24"/>
        </w:rPr>
        <w:t xml:space="preserve">har like muligheter </w:t>
      </w:r>
      <w:r w:rsidR="00870262" w:rsidRPr="00E749B3">
        <w:rPr>
          <w:rFonts w:asciiTheme="majorHAnsi" w:hAnsiTheme="majorHAnsi"/>
          <w:sz w:val="24"/>
          <w:szCs w:val="24"/>
        </w:rPr>
        <w:t xml:space="preserve">som andre innbyggere </w:t>
      </w:r>
      <w:r w:rsidRPr="00E749B3">
        <w:rPr>
          <w:rFonts w:asciiTheme="majorHAnsi" w:hAnsiTheme="majorHAnsi"/>
          <w:sz w:val="24"/>
          <w:szCs w:val="24"/>
        </w:rPr>
        <w:t>til å delta på alle samfunnsområder.</w:t>
      </w:r>
      <w:r w:rsidR="00870262" w:rsidRPr="00E749B3">
        <w:rPr>
          <w:rFonts w:asciiTheme="majorHAnsi" w:hAnsiTheme="majorHAnsi"/>
          <w:sz w:val="24"/>
          <w:szCs w:val="24"/>
        </w:rPr>
        <w:t xml:space="preserve"> God tilgjengelighet og universell utforming er viktig i dette. </w:t>
      </w:r>
    </w:p>
    <w:p w14:paraId="7A4631F3" w14:textId="77777777" w:rsidR="00397849" w:rsidRPr="00E749B3" w:rsidRDefault="00397849" w:rsidP="00006025">
      <w:pPr>
        <w:rPr>
          <w:rFonts w:asciiTheme="majorHAnsi" w:hAnsiTheme="majorHAnsi"/>
          <w:sz w:val="24"/>
          <w:szCs w:val="24"/>
        </w:rPr>
      </w:pPr>
      <w:r w:rsidRPr="00E749B3">
        <w:rPr>
          <w:rFonts w:asciiTheme="majorHAnsi" w:hAnsiTheme="majorHAnsi"/>
          <w:sz w:val="24"/>
          <w:szCs w:val="24"/>
        </w:rPr>
        <w:t>Det grunnleggende:</w:t>
      </w:r>
    </w:p>
    <w:p w14:paraId="32634F17" w14:textId="77777777" w:rsidR="00397849" w:rsidRDefault="00397849" w:rsidP="00006025">
      <w:pPr>
        <w:rPr>
          <w:rFonts w:asciiTheme="majorHAnsi" w:hAnsiTheme="majorHAnsi" w:cs="Arial"/>
        </w:rPr>
      </w:pPr>
      <w:r w:rsidRPr="00F75BFC">
        <w:rPr>
          <w:rFonts w:asciiTheme="majorHAnsi" w:hAnsiTheme="majorHAnsi"/>
          <w:noProof/>
          <w:szCs w:val="24"/>
          <w:lang w:val="nb-NO" w:eastAsia="nb-NO"/>
        </w:rPr>
        <w:drawing>
          <wp:inline distT="0" distB="0" distL="0" distR="0" wp14:anchorId="7CEAC3DE" wp14:editId="681B72F3">
            <wp:extent cx="5756910" cy="3237865"/>
            <wp:effectExtent l="0" t="0" r="0" b="63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6910" cy="3237865"/>
                    </a:xfrm>
                    <a:prstGeom prst="rect">
                      <a:avLst/>
                    </a:prstGeom>
                  </pic:spPr>
                </pic:pic>
              </a:graphicData>
            </a:graphic>
          </wp:inline>
        </w:drawing>
      </w:r>
    </w:p>
    <w:p w14:paraId="26DDEC04" w14:textId="2C81092D" w:rsidR="00397849" w:rsidRPr="00E749B3" w:rsidRDefault="00FD5D35" w:rsidP="00006025">
      <w:pPr>
        <w:rPr>
          <w:rFonts w:asciiTheme="majorHAnsi" w:hAnsiTheme="majorHAnsi" w:cs="Arial"/>
          <w:sz w:val="24"/>
          <w:szCs w:val="24"/>
        </w:rPr>
      </w:pPr>
      <w:r w:rsidRPr="00E749B3">
        <w:rPr>
          <w:rFonts w:asciiTheme="majorHAnsi" w:hAnsiTheme="majorHAnsi" w:cs="Arial"/>
          <w:sz w:val="24"/>
          <w:szCs w:val="24"/>
        </w:rPr>
        <w:t>Figur 1</w:t>
      </w:r>
      <w:r w:rsidR="008E47F5">
        <w:rPr>
          <w:rFonts w:asciiTheme="majorHAnsi" w:hAnsiTheme="majorHAnsi" w:cs="Arial"/>
          <w:sz w:val="24"/>
          <w:szCs w:val="24"/>
        </w:rPr>
        <w:t xml:space="preserve"> FFOs alternative rapport til FN-komiteen</w:t>
      </w:r>
    </w:p>
    <w:p w14:paraId="596DF11F" w14:textId="77777777" w:rsidR="00607735" w:rsidRPr="00E749B3" w:rsidRDefault="00006025" w:rsidP="00A85599">
      <w:pPr>
        <w:rPr>
          <w:rFonts w:asciiTheme="majorHAnsi" w:hAnsiTheme="majorHAnsi" w:cs="Arial"/>
          <w:i/>
          <w:sz w:val="24"/>
          <w:szCs w:val="24"/>
        </w:rPr>
      </w:pPr>
      <w:r w:rsidRPr="00E749B3">
        <w:rPr>
          <w:rFonts w:asciiTheme="majorHAnsi" w:hAnsiTheme="majorHAnsi" w:cs="Arial"/>
          <w:sz w:val="24"/>
          <w:szCs w:val="24"/>
        </w:rPr>
        <w:t>FFO</w:t>
      </w:r>
      <w:r w:rsidR="00870262" w:rsidRPr="00E749B3">
        <w:rPr>
          <w:rFonts w:asciiTheme="majorHAnsi" w:hAnsiTheme="majorHAnsi" w:cs="Arial"/>
          <w:sz w:val="24"/>
          <w:szCs w:val="24"/>
        </w:rPr>
        <w:t xml:space="preserve">s </w:t>
      </w:r>
      <w:r w:rsidRPr="00E749B3">
        <w:rPr>
          <w:rFonts w:asciiTheme="majorHAnsi" w:hAnsiTheme="majorHAnsi" w:cs="Arial"/>
          <w:sz w:val="24"/>
          <w:szCs w:val="24"/>
        </w:rPr>
        <w:t xml:space="preserve">program </w:t>
      </w:r>
      <w:r w:rsidR="00607735" w:rsidRPr="00E749B3">
        <w:rPr>
          <w:rFonts w:asciiTheme="majorHAnsi" w:hAnsiTheme="majorHAnsi" w:cs="Arial"/>
          <w:sz w:val="24"/>
          <w:szCs w:val="24"/>
        </w:rPr>
        <w:t xml:space="preserve">gir </w:t>
      </w:r>
      <w:r w:rsidRPr="00E749B3">
        <w:rPr>
          <w:rFonts w:asciiTheme="majorHAnsi" w:hAnsiTheme="majorHAnsi" w:cs="Arial"/>
          <w:sz w:val="24"/>
          <w:szCs w:val="24"/>
        </w:rPr>
        <w:t>retning for arbeide</w:t>
      </w:r>
      <w:r w:rsidR="00870262" w:rsidRPr="00E749B3">
        <w:rPr>
          <w:rFonts w:asciiTheme="majorHAnsi" w:hAnsiTheme="majorHAnsi" w:cs="Arial"/>
          <w:sz w:val="24"/>
          <w:szCs w:val="24"/>
        </w:rPr>
        <w:t>t</w:t>
      </w:r>
      <w:r w:rsidRPr="00E749B3">
        <w:rPr>
          <w:rFonts w:asciiTheme="majorHAnsi" w:hAnsiTheme="majorHAnsi" w:cs="Arial"/>
          <w:sz w:val="24"/>
          <w:szCs w:val="24"/>
        </w:rPr>
        <w:t xml:space="preserve"> </w:t>
      </w:r>
      <w:r w:rsidR="00607735" w:rsidRPr="00E749B3">
        <w:rPr>
          <w:rFonts w:asciiTheme="majorHAnsi" w:hAnsiTheme="majorHAnsi" w:cs="Arial"/>
          <w:sz w:val="24"/>
          <w:szCs w:val="24"/>
        </w:rPr>
        <w:t xml:space="preserve">vi gjør, </w:t>
      </w:r>
      <w:r w:rsidRPr="00E749B3">
        <w:rPr>
          <w:rFonts w:asciiTheme="majorHAnsi" w:hAnsiTheme="majorHAnsi" w:cs="Arial"/>
          <w:sz w:val="24"/>
          <w:szCs w:val="24"/>
        </w:rPr>
        <w:t xml:space="preserve">og </w:t>
      </w:r>
      <w:r w:rsidR="00870262" w:rsidRPr="00E749B3">
        <w:rPr>
          <w:rFonts w:asciiTheme="majorHAnsi" w:hAnsiTheme="majorHAnsi" w:cs="Arial"/>
          <w:sz w:val="24"/>
          <w:szCs w:val="24"/>
        </w:rPr>
        <w:t xml:space="preserve">vår serie med politiske notater </w:t>
      </w:r>
      <w:r w:rsidR="00607735" w:rsidRPr="00E749B3">
        <w:rPr>
          <w:rFonts w:asciiTheme="majorHAnsi" w:hAnsiTheme="majorHAnsi" w:cs="Arial"/>
          <w:sz w:val="24"/>
          <w:szCs w:val="24"/>
        </w:rPr>
        <w:t xml:space="preserve">operasjonaliserer politikken vår </w:t>
      </w:r>
      <w:r w:rsidR="00870262" w:rsidRPr="00E749B3">
        <w:rPr>
          <w:rFonts w:asciiTheme="majorHAnsi" w:hAnsiTheme="majorHAnsi" w:cs="Arial"/>
          <w:sz w:val="24"/>
          <w:szCs w:val="24"/>
        </w:rPr>
        <w:t xml:space="preserve">gjennom </w:t>
      </w:r>
      <w:r w:rsidR="00607735" w:rsidRPr="00E749B3">
        <w:rPr>
          <w:rFonts w:asciiTheme="majorHAnsi" w:hAnsiTheme="majorHAnsi" w:cs="Arial"/>
          <w:sz w:val="24"/>
          <w:szCs w:val="24"/>
        </w:rPr>
        <w:t xml:space="preserve">konkrete </w:t>
      </w:r>
      <w:r w:rsidR="00870262" w:rsidRPr="00E749B3">
        <w:rPr>
          <w:rFonts w:asciiTheme="majorHAnsi" w:hAnsiTheme="majorHAnsi" w:cs="Arial"/>
          <w:sz w:val="24"/>
          <w:szCs w:val="24"/>
        </w:rPr>
        <w:t xml:space="preserve">anbefalinger og </w:t>
      </w:r>
      <w:r w:rsidRPr="00E749B3">
        <w:rPr>
          <w:rFonts w:asciiTheme="majorHAnsi" w:hAnsiTheme="majorHAnsi" w:cs="Arial"/>
          <w:sz w:val="24"/>
          <w:szCs w:val="24"/>
        </w:rPr>
        <w:t xml:space="preserve">mål. </w:t>
      </w:r>
      <w:r w:rsidR="00870262" w:rsidRPr="00E749B3">
        <w:rPr>
          <w:rFonts w:asciiTheme="majorHAnsi" w:hAnsiTheme="majorHAnsi" w:cs="Arial"/>
          <w:sz w:val="24"/>
          <w:szCs w:val="24"/>
        </w:rPr>
        <w:t>På o</w:t>
      </w:r>
      <w:r w:rsidRPr="00E749B3">
        <w:rPr>
          <w:rFonts w:asciiTheme="majorHAnsi" w:hAnsiTheme="majorHAnsi" w:cs="Arial"/>
          <w:sz w:val="24"/>
          <w:szCs w:val="24"/>
        </w:rPr>
        <w:t>mrådet tilgjengelighet</w:t>
      </w:r>
      <w:r w:rsidR="00870262" w:rsidRPr="00E749B3">
        <w:rPr>
          <w:rFonts w:asciiTheme="majorHAnsi" w:hAnsiTheme="majorHAnsi" w:cs="Arial"/>
          <w:sz w:val="24"/>
          <w:szCs w:val="24"/>
        </w:rPr>
        <w:t xml:space="preserve"> og </w:t>
      </w:r>
      <w:r w:rsidRPr="00E749B3">
        <w:rPr>
          <w:rFonts w:asciiTheme="majorHAnsi" w:hAnsiTheme="majorHAnsi" w:cs="Arial"/>
          <w:sz w:val="24"/>
          <w:szCs w:val="24"/>
        </w:rPr>
        <w:t xml:space="preserve">universell utforming </w:t>
      </w:r>
      <w:r w:rsidR="00607735" w:rsidRPr="00E749B3">
        <w:rPr>
          <w:rFonts w:asciiTheme="majorHAnsi" w:hAnsiTheme="majorHAnsi" w:cs="Arial"/>
          <w:sz w:val="24"/>
          <w:szCs w:val="24"/>
        </w:rPr>
        <w:t>er</w:t>
      </w:r>
      <w:r w:rsidR="00870262" w:rsidRPr="00E749B3">
        <w:rPr>
          <w:rFonts w:asciiTheme="majorHAnsi" w:hAnsiTheme="majorHAnsi" w:cs="Arial"/>
          <w:sz w:val="24"/>
          <w:szCs w:val="24"/>
        </w:rPr>
        <w:t xml:space="preserve"> </w:t>
      </w:r>
      <w:r w:rsidR="00607735" w:rsidRPr="00E749B3">
        <w:rPr>
          <w:rFonts w:asciiTheme="majorHAnsi" w:hAnsiTheme="majorHAnsi" w:cs="Arial"/>
          <w:sz w:val="24"/>
          <w:szCs w:val="24"/>
        </w:rPr>
        <w:t xml:space="preserve">de to </w:t>
      </w:r>
      <w:r w:rsidR="00870262" w:rsidRPr="00E749B3">
        <w:rPr>
          <w:rFonts w:asciiTheme="majorHAnsi" w:hAnsiTheme="majorHAnsi" w:cs="Arial"/>
          <w:sz w:val="24"/>
          <w:szCs w:val="24"/>
        </w:rPr>
        <w:t xml:space="preserve">notatene </w:t>
      </w:r>
      <w:r w:rsidR="00870262" w:rsidRPr="00E749B3">
        <w:rPr>
          <w:rFonts w:asciiTheme="majorHAnsi" w:hAnsiTheme="majorHAnsi" w:cs="Arial"/>
          <w:i/>
          <w:sz w:val="24"/>
          <w:szCs w:val="24"/>
        </w:rPr>
        <w:t>Veien til et universelt utformet samfunn</w:t>
      </w:r>
      <w:r w:rsidR="00870262" w:rsidRPr="00E749B3">
        <w:rPr>
          <w:rFonts w:asciiTheme="majorHAnsi" w:hAnsiTheme="majorHAnsi" w:cs="Arial"/>
          <w:sz w:val="24"/>
          <w:szCs w:val="24"/>
        </w:rPr>
        <w:t xml:space="preserve"> og </w:t>
      </w:r>
      <w:r w:rsidR="00607735" w:rsidRPr="00E749B3">
        <w:rPr>
          <w:rFonts w:asciiTheme="majorHAnsi" w:hAnsiTheme="majorHAnsi" w:cs="Arial"/>
          <w:i/>
          <w:sz w:val="24"/>
          <w:szCs w:val="24"/>
        </w:rPr>
        <w:t xml:space="preserve">Gode boliger for alle </w:t>
      </w:r>
      <w:r w:rsidR="00607735" w:rsidRPr="00E749B3">
        <w:rPr>
          <w:rFonts w:asciiTheme="majorHAnsi" w:hAnsiTheme="majorHAnsi" w:cs="Arial"/>
          <w:sz w:val="24"/>
          <w:szCs w:val="24"/>
        </w:rPr>
        <w:t>aktuelle</w:t>
      </w:r>
      <w:r w:rsidR="00607735" w:rsidRPr="00E749B3">
        <w:rPr>
          <w:rFonts w:asciiTheme="majorHAnsi" w:hAnsiTheme="majorHAnsi" w:cs="Arial"/>
          <w:i/>
          <w:sz w:val="24"/>
          <w:szCs w:val="24"/>
        </w:rPr>
        <w:t>.</w:t>
      </w:r>
    </w:p>
    <w:p w14:paraId="3BA7660E" w14:textId="77777777" w:rsidR="00006025" w:rsidRPr="00E749B3" w:rsidRDefault="00006025" w:rsidP="006221D0">
      <w:pPr>
        <w:rPr>
          <w:rFonts w:asciiTheme="majorHAnsi" w:hAnsiTheme="majorHAnsi"/>
          <w:noProof/>
          <w:sz w:val="24"/>
          <w:szCs w:val="24"/>
          <w:lang w:val="nb-NO"/>
        </w:rPr>
      </w:pPr>
      <w:r w:rsidRPr="00E749B3">
        <w:rPr>
          <w:rFonts w:asciiTheme="majorHAnsi" w:hAnsiTheme="majorHAnsi" w:cs="Arial"/>
          <w:sz w:val="24"/>
          <w:szCs w:val="24"/>
        </w:rPr>
        <w:t>Et hovedproblem</w:t>
      </w:r>
      <w:r w:rsidR="00870262" w:rsidRPr="00E749B3">
        <w:rPr>
          <w:rFonts w:asciiTheme="majorHAnsi" w:hAnsiTheme="majorHAnsi" w:cs="Arial"/>
          <w:sz w:val="24"/>
          <w:szCs w:val="24"/>
        </w:rPr>
        <w:t xml:space="preserve"> </w:t>
      </w:r>
      <w:r w:rsidRPr="00E749B3">
        <w:rPr>
          <w:rFonts w:asciiTheme="majorHAnsi" w:hAnsiTheme="majorHAnsi" w:cs="Arial"/>
          <w:sz w:val="24"/>
          <w:szCs w:val="24"/>
        </w:rPr>
        <w:t xml:space="preserve">på transportområdet er </w:t>
      </w:r>
      <w:r w:rsidR="00870262" w:rsidRPr="00E749B3">
        <w:rPr>
          <w:rFonts w:asciiTheme="majorHAnsi" w:hAnsiTheme="majorHAnsi" w:cs="Arial"/>
          <w:sz w:val="24"/>
          <w:szCs w:val="24"/>
        </w:rPr>
        <w:t xml:space="preserve">å </w:t>
      </w:r>
      <w:r w:rsidRPr="00E749B3">
        <w:rPr>
          <w:rFonts w:asciiTheme="majorHAnsi" w:hAnsiTheme="majorHAnsi" w:cs="Arial"/>
          <w:sz w:val="24"/>
          <w:szCs w:val="24"/>
        </w:rPr>
        <w:t xml:space="preserve">komme </w:t>
      </w:r>
      <w:r w:rsidR="00607735" w:rsidRPr="00E749B3">
        <w:rPr>
          <w:rFonts w:asciiTheme="majorHAnsi" w:hAnsiTheme="majorHAnsi" w:cs="Arial"/>
          <w:sz w:val="24"/>
          <w:szCs w:val="24"/>
        </w:rPr>
        <w:t xml:space="preserve">av og på </w:t>
      </w:r>
      <w:r w:rsidRPr="00E749B3">
        <w:rPr>
          <w:rFonts w:asciiTheme="majorHAnsi" w:hAnsiTheme="majorHAnsi" w:cs="Arial"/>
          <w:sz w:val="24"/>
          <w:szCs w:val="24"/>
        </w:rPr>
        <w:t>transportmiddelet</w:t>
      </w:r>
      <w:r w:rsidR="00870262" w:rsidRPr="00E749B3">
        <w:rPr>
          <w:rFonts w:asciiTheme="majorHAnsi" w:hAnsiTheme="majorHAnsi" w:cs="Arial"/>
          <w:sz w:val="24"/>
          <w:szCs w:val="24"/>
        </w:rPr>
        <w:t>, og l</w:t>
      </w:r>
      <w:r w:rsidRPr="00E749B3">
        <w:rPr>
          <w:rFonts w:asciiTheme="majorHAnsi" w:hAnsiTheme="majorHAnsi" w:cs="Arial"/>
          <w:sz w:val="24"/>
          <w:szCs w:val="24"/>
        </w:rPr>
        <w:t xml:space="preserve">øsningene </w:t>
      </w:r>
      <w:r w:rsidR="00870262" w:rsidRPr="00E749B3">
        <w:rPr>
          <w:rFonts w:asciiTheme="majorHAnsi" w:hAnsiTheme="majorHAnsi" w:cs="Arial"/>
          <w:sz w:val="24"/>
          <w:szCs w:val="24"/>
        </w:rPr>
        <w:t xml:space="preserve">her </w:t>
      </w:r>
      <w:r w:rsidRPr="00E749B3">
        <w:rPr>
          <w:rFonts w:asciiTheme="majorHAnsi" w:hAnsiTheme="majorHAnsi" w:cs="Arial"/>
          <w:sz w:val="24"/>
          <w:szCs w:val="24"/>
        </w:rPr>
        <w:t>er ikke gode nok.</w:t>
      </w:r>
      <w:r w:rsidR="00870262" w:rsidRPr="00E749B3">
        <w:rPr>
          <w:rFonts w:asciiTheme="majorHAnsi" w:hAnsiTheme="majorHAnsi" w:cs="Arial"/>
          <w:sz w:val="24"/>
          <w:szCs w:val="24"/>
        </w:rPr>
        <w:t xml:space="preserve"> </w:t>
      </w:r>
      <w:r w:rsidRPr="00E749B3">
        <w:rPr>
          <w:rFonts w:asciiTheme="majorHAnsi" w:hAnsiTheme="majorHAnsi"/>
          <w:noProof/>
          <w:sz w:val="24"/>
          <w:szCs w:val="24"/>
          <w:lang w:val="nb-NO"/>
        </w:rPr>
        <w:t xml:space="preserve">FFO </w:t>
      </w:r>
      <w:r w:rsidR="00870262" w:rsidRPr="00E749B3">
        <w:rPr>
          <w:rFonts w:asciiTheme="majorHAnsi" w:hAnsiTheme="majorHAnsi"/>
          <w:noProof/>
          <w:sz w:val="24"/>
          <w:szCs w:val="24"/>
          <w:lang w:val="nb-NO"/>
        </w:rPr>
        <w:t xml:space="preserve">har hentet inspirasjon fra utlandet og </w:t>
      </w:r>
      <w:r w:rsidRPr="00E749B3">
        <w:rPr>
          <w:rFonts w:asciiTheme="majorHAnsi" w:hAnsiTheme="majorHAnsi"/>
          <w:noProof/>
          <w:sz w:val="24"/>
          <w:szCs w:val="24"/>
          <w:lang w:val="nb-NO"/>
        </w:rPr>
        <w:t>be</w:t>
      </w:r>
      <w:r w:rsidR="00870262" w:rsidRPr="00E749B3">
        <w:rPr>
          <w:rFonts w:asciiTheme="majorHAnsi" w:hAnsiTheme="majorHAnsi"/>
          <w:noProof/>
          <w:sz w:val="24"/>
          <w:szCs w:val="24"/>
          <w:lang w:val="nb-NO"/>
        </w:rPr>
        <w:t>s</w:t>
      </w:r>
      <w:r w:rsidRPr="00E749B3">
        <w:rPr>
          <w:rFonts w:asciiTheme="majorHAnsi" w:hAnsiTheme="majorHAnsi"/>
          <w:noProof/>
          <w:sz w:val="24"/>
          <w:szCs w:val="24"/>
          <w:lang w:val="nb-NO"/>
        </w:rPr>
        <w:t xml:space="preserve">kriver </w:t>
      </w:r>
      <w:r w:rsidR="00870262" w:rsidRPr="00E749B3">
        <w:rPr>
          <w:rFonts w:asciiTheme="majorHAnsi" w:hAnsiTheme="majorHAnsi"/>
          <w:noProof/>
          <w:sz w:val="24"/>
          <w:szCs w:val="24"/>
          <w:lang w:val="nb-NO"/>
        </w:rPr>
        <w:t xml:space="preserve">i dette notatet mulige løsninger for </w:t>
      </w:r>
      <w:r w:rsidRPr="00E749B3">
        <w:rPr>
          <w:rFonts w:asciiTheme="majorHAnsi" w:hAnsiTheme="majorHAnsi"/>
          <w:noProof/>
          <w:sz w:val="24"/>
          <w:szCs w:val="24"/>
          <w:lang w:val="nb-NO"/>
        </w:rPr>
        <w:t>ombordstigning</w:t>
      </w:r>
      <w:r w:rsidR="00870262" w:rsidRPr="00E749B3">
        <w:rPr>
          <w:rFonts w:asciiTheme="majorHAnsi" w:hAnsiTheme="majorHAnsi"/>
          <w:noProof/>
          <w:sz w:val="24"/>
          <w:szCs w:val="24"/>
          <w:lang w:val="nb-NO"/>
        </w:rPr>
        <w:t xml:space="preserve">. Løsningene er hentet inn gjennom internasjonale dokumentsøk og </w:t>
      </w:r>
      <w:r w:rsidR="00F03924" w:rsidRPr="00E749B3">
        <w:rPr>
          <w:rFonts w:asciiTheme="majorHAnsi" w:hAnsiTheme="majorHAnsi"/>
          <w:noProof/>
          <w:sz w:val="24"/>
          <w:szCs w:val="24"/>
          <w:lang w:val="nb-NO"/>
        </w:rPr>
        <w:t>kontakt</w:t>
      </w:r>
      <w:r w:rsidR="00870262" w:rsidRPr="00E749B3">
        <w:rPr>
          <w:rFonts w:asciiTheme="majorHAnsi" w:hAnsiTheme="majorHAnsi"/>
          <w:noProof/>
          <w:sz w:val="24"/>
          <w:szCs w:val="24"/>
          <w:lang w:val="nb-NO"/>
        </w:rPr>
        <w:t xml:space="preserve"> med </w:t>
      </w:r>
      <w:r w:rsidRPr="00E749B3">
        <w:rPr>
          <w:rFonts w:asciiTheme="majorHAnsi" w:hAnsiTheme="majorHAnsi"/>
          <w:noProof/>
          <w:sz w:val="24"/>
          <w:szCs w:val="24"/>
          <w:lang w:val="nb-NO"/>
        </w:rPr>
        <w:t xml:space="preserve">organisasjoner </w:t>
      </w:r>
      <w:r w:rsidR="00565954" w:rsidRPr="00E749B3">
        <w:rPr>
          <w:rFonts w:asciiTheme="majorHAnsi" w:hAnsiTheme="majorHAnsi"/>
          <w:noProof/>
          <w:sz w:val="24"/>
          <w:szCs w:val="24"/>
          <w:lang w:val="nb-NO"/>
        </w:rPr>
        <w:t>og enkeltpersoner</w:t>
      </w:r>
      <w:r w:rsidR="00870262" w:rsidRPr="00E749B3">
        <w:rPr>
          <w:rFonts w:asciiTheme="majorHAnsi" w:hAnsiTheme="majorHAnsi"/>
          <w:noProof/>
          <w:sz w:val="24"/>
          <w:szCs w:val="24"/>
          <w:lang w:val="nb-NO"/>
        </w:rPr>
        <w:t>.</w:t>
      </w:r>
      <w:r w:rsidR="00B07DEB" w:rsidRPr="00E749B3">
        <w:rPr>
          <w:rFonts w:asciiTheme="majorHAnsi" w:hAnsiTheme="majorHAnsi"/>
          <w:noProof/>
          <w:sz w:val="24"/>
          <w:szCs w:val="24"/>
          <w:lang w:val="nb-NO"/>
        </w:rPr>
        <w:t xml:space="preserve"> </w:t>
      </w:r>
    </w:p>
    <w:p w14:paraId="2003063F" w14:textId="77777777" w:rsidR="00883098" w:rsidRDefault="00883098" w:rsidP="006221D0">
      <w:pPr>
        <w:rPr>
          <w:rFonts w:asciiTheme="majorHAnsi" w:hAnsiTheme="majorHAnsi"/>
          <w:noProof/>
          <w:szCs w:val="24"/>
          <w:lang w:val="nb-NO"/>
        </w:rPr>
      </w:pPr>
    </w:p>
    <w:p w14:paraId="7B67EA3F" w14:textId="77777777" w:rsidR="00E749B3" w:rsidRDefault="00E749B3" w:rsidP="006221D0">
      <w:pPr>
        <w:rPr>
          <w:rFonts w:asciiTheme="majorHAnsi" w:hAnsiTheme="majorHAnsi"/>
          <w:noProof/>
          <w:szCs w:val="24"/>
          <w:lang w:val="nb-NO"/>
        </w:rPr>
      </w:pPr>
    </w:p>
    <w:p w14:paraId="580F1972" w14:textId="77777777" w:rsidR="00CE6170" w:rsidRDefault="00CE6170" w:rsidP="006221D0">
      <w:pPr>
        <w:rPr>
          <w:rFonts w:asciiTheme="majorHAnsi" w:hAnsiTheme="majorHAnsi"/>
          <w:noProof/>
          <w:szCs w:val="24"/>
          <w:lang w:val="nb-NO"/>
        </w:rPr>
      </w:pPr>
    </w:p>
    <w:p w14:paraId="5650054D" w14:textId="77777777" w:rsidR="00CE6170" w:rsidRDefault="00CE6170" w:rsidP="006221D0">
      <w:pPr>
        <w:rPr>
          <w:rFonts w:asciiTheme="majorHAnsi" w:hAnsiTheme="majorHAnsi"/>
          <w:noProof/>
          <w:szCs w:val="24"/>
          <w:lang w:val="nb-NO"/>
        </w:rPr>
      </w:pPr>
    </w:p>
    <w:p w14:paraId="17399E32" w14:textId="77777777" w:rsidR="00883098" w:rsidRPr="00DA1D43" w:rsidRDefault="00883098" w:rsidP="00883098">
      <w:pPr>
        <w:pStyle w:val="Overskrift2"/>
        <w:numPr>
          <w:ilvl w:val="0"/>
          <w:numId w:val="17"/>
        </w:numPr>
        <w:rPr>
          <w:noProof/>
          <w:sz w:val="24"/>
          <w:szCs w:val="24"/>
          <w:lang w:val="nb-NO"/>
        </w:rPr>
      </w:pPr>
      <w:r w:rsidRPr="00DA1D43">
        <w:rPr>
          <w:noProof/>
          <w:sz w:val="24"/>
          <w:szCs w:val="24"/>
          <w:lang w:val="nb-NO"/>
        </w:rPr>
        <w:lastRenderedPageBreak/>
        <w:t>Målsetning</w:t>
      </w:r>
    </w:p>
    <w:p w14:paraId="1876A6A1" w14:textId="77777777" w:rsidR="00883098" w:rsidRPr="00E749B3" w:rsidRDefault="00883098" w:rsidP="00883098">
      <w:pPr>
        <w:rPr>
          <w:rFonts w:asciiTheme="majorHAnsi" w:hAnsiTheme="majorHAnsi"/>
          <w:noProof/>
          <w:color w:val="333333"/>
          <w:sz w:val="24"/>
          <w:szCs w:val="24"/>
          <w:lang w:val="nb-NO"/>
        </w:rPr>
      </w:pPr>
      <w:r w:rsidRPr="00E749B3">
        <w:rPr>
          <w:rFonts w:asciiTheme="majorHAnsi" w:hAnsiTheme="majorHAnsi"/>
          <w:bCs/>
          <w:noProof/>
          <w:sz w:val="24"/>
          <w:szCs w:val="24"/>
          <w:lang w:val="nb-NO"/>
        </w:rPr>
        <w:t xml:space="preserve">Vi ønsker å bidra til at ombordstigningsutfordringene i Norge løses på en </w:t>
      </w:r>
      <w:r w:rsidR="00607735" w:rsidRPr="00E749B3">
        <w:rPr>
          <w:rFonts w:asciiTheme="majorHAnsi" w:hAnsiTheme="majorHAnsi"/>
          <w:bCs/>
          <w:noProof/>
          <w:sz w:val="24"/>
          <w:szCs w:val="24"/>
          <w:lang w:val="nb-NO"/>
        </w:rPr>
        <w:t xml:space="preserve">mer funksjonell og </w:t>
      </w:r>
      <w:r w:rsidRPr="00E749B3">
        <w:rPr>
          <w:rFonts w:asciiTheme="majorHAnsi" w:hAnsiTheme="majorHAnsi"/>
          <w:bCs/>
          <w:noProof/>
          <w:sz w:val="24"/>
          <w:szCs w:val="24"/>
          <w:lang w:val="nb-NO"/>
        </w:rPr>
        <w:t xml:space="preserve">brukervennlig måte, slik at </w:t>
      </w:r>
      <w:r w:rsidR="00607735" w:rsidRPr="00E749B3">
        <w:rPr>
          <w:rFonts w:asciiTheme="majorHAnsi" w:hAnsiTheme="majorHAnsi"/>
          <w:bCs/>
          <w:noProof/>
          <w:sz w:val="24"/>
          <w:szCs w:val="24"/>
          <w:lang w:val="nb-NO"/>
        </w:rPr>
        <w:t xml:space="preserve">funksjonshemmede og kronisk syke kan reise enklere og mer selvstendig. </w:t>
      </w:r>
      <w:r w:rsidRPr="00E749B3">
        <w:rPr>
          <w:rFonts w:asciiTheme="majorHAnsi" w:hAnsiTheme="majorHAnsi"/>
          <w:bCs/>
          <w:noProof/>
          <w:sz w:val="24"/>
          <w:szCs w:val="24"/>
          <w:lang w:val="nb-NO"/>
        </w:rPr>
        <w:t>Dette må gjøres i påvente av at Norge får en universelt utformet infrastruktur.</w:t>
      </w:r>
    </w:p>
    <w:p w14:paraId="17446AC6" w14:textId="4356D197" w:rsidR="00883098" w:rsidRPr="00E749B3" w:rsidRDefault="00883098" w:rsidP="00883098">
      <w:pPr>
        <w:rPr>
          <w:rFonts w:asciiTheme="majorHAnsi" w:hAnsiTheme="majorHAnsi"/>
          <w:bCs/>
          <w:noProof/>
          <w:sz w:val="24"/>
          <w:szCs w:val="24"/>
          <w:lang w:val="nb-NO"/>
        </w:rPr>
      </w:pPr>
      <w:r w:rsidRPr="00E749B3">
        <w:rPr>
          <w:rFonts w:asciiTheme="majorHAnsi" w:hAnsiTheme="majorHAnsi"/>
          <w:bCs/>
          <w:noProof/>
          <w:sz w:val="24"/>
          <w:szCs w:val="24"/>
          <w:lang w:val="nb-NO"/>
        </w:rPr>
        <w:t xml:space="preserve">Prosjektet innebærer primært kunnskapsoppsummering innen universell utforming </w:t>
      </w:r>
      <w:r w:rsidR="00A7256E" w:rsidRPr="00E749B3">
        <w:rPr>
          <w:rFonts w:asciiTheme="majorHAnsi" w:hAnsiTheme="majorHAnsi"/>
          <w:bCs/>
          <w:noProof/>
          <w:sz w:val="24"/>
          <w:szCs w:val="24"/>
          <w:lang w:val="nb-NO"/>
        </w:rPr>
        <w:t>og tilg</w:t>
      </w:r>
      <w:r w:rsidR="008E47F5">
        <w:rPr>
          <w:rFonts w:asciiTheme="majorHAnsi" w:hAnsiTheme="majorHAnsi"/>
          <w:bCs/>
          <w:noProof/>
          <w:sz w:val="24"/>
          <w:szCs w:val="24"/>
          <w:lang w:val="nb-NO"/>
        </w:rPr>
        <w:t>je</w:t>
      </w:r>
      <w:r w:rsidR="00A7256E" w:rsidRPr="00E749B3">
        <w:rPr>
          <w:rFonts w:asciiTheme="majorHAnsi" w:hAnsiTheme="majorHAnsi"/>
          <w:bCs/>
          <w:noProof/>
          <w:sz w:val="24"/>
          <w:szCs w:val="24"/>
          <w:lang w:val="nb-NO"/>
        </w:rPr>
        <w:t xml:space="preserve">ngelighet </w:t>
      </w:r>
      <w:r w:rsidRPr="00E749B3">
        <w:rPr>
          <w:rFonts w:asciiTheme="majorHAnsi" w:hAnsiTheme="majorHAnsi"/>
          <w:bCs/>
          <w:noProof/>
          <w:sz w:val="24"/>
          <w:szCs w:val="24"/>
          <w:lang w:val="nb-NO"/>
        </w:rPr>
        <w:t>på området ombordstigning. Dersom bedre løsninger finnes i utlandet</w:t>
      </w:r>
      <w:r w:rsidR="00607735" w:rsidRPr="00E749B3">
        <w:rPr>
          <w:rFonts w:asciiTheme="majorHAnsi" w:hAnsiTheme="majorHAnsi"/>
          <w:bCs/>
          <w:noProof/>
          <w:sz w:val="24"/>
          <w:szCs w:val="24"/>
          <w:lang w:val="nb-NO"/>
        </w:rPr>
        <w:t xml:space="preserve">, vil vi være pådrivere for </w:t>
      </w:r>
      <w:r w:rsidRPr="00E749B3">
        <w:rPr>
          <w:rFonts w:asciiTheme="majorHAnsi" w:hAnsiTheme="majorHAnsi"/>
          <w:bCs/>
          <w:noProof/>
          <w:sz w:val="24"/>
          <w:szCs w:val="24"/>
          <w:lang w:val="nb-NO"/>
        </w:rPr>
        <w:t>at løsningen tilpasses norske forhold og implementeres her.</w:t>
      </w:r>
    </w:p>
    <w:p w14:paraId="24515964" w14:textId="77777777" w:rsidR="00883098" w:rsidRPr="00E749B3" w:rsidRDefault="00883098" w:rsidP="00883098">
      <w:pPr>
        <w:rPr>
          <w:rFonts w:asciiTheme="majorHAnsi" w:hAnsiTheme="majorHAnsi"/>
          <w:noProof/>
          <w:sz w:val="24"/>
          <w:szCs w:val="24"/>
          <w:lang w:val="nb-NO"/>
        </w:rPr>
      </w:pPr>
      <w:r w:rsidRPr="00E749B3">
        <w:rPr>
          <w:rFonts w:asciiTheme="majorHAnsi" w:hAnsiTheme="majorHAnsi"/>
          <w:noProof/>
          <w:sz w:val="24"/>
          <w:szCs w:val="24"/>
          <w:lang w:val="nb-NO"/>
        </w:rPr>
        <w:t>Målgruppen er primært transportselskaper som tilbyr transporttjenester og personer med nedsatt bevegelse. Løsningene kan bidra til forenklinger og effektivisering av transporttjenestene.</w:t>
      </w:r>
    </w:p>
    <w:p w14:paraId="5FDF0D1F" w14:textId="77777777" w:rsidR="00006025" w:rsidRDefault="00006025" w:rsidP="006221D0">
      <w:pPr>
        <w:rPr>
          <w:rFonts w:asciiTheme="majorHAnsi" w:hAnsiTheme="majorHAnsi"/>
          <w:noProof/>
          <w:szCs w:val="24"/>
          <w:lang w:val="nb-NO"/>
        </w:rPr>
      </w:pPr>
    </w:p>
    <w:p w14:paraId="34DA2705" w14:textId="77777777" w:rsidR="00C27A15" w:rsidRDefault="00C27A15" w:rsidP="006221D0">
      <w:pPr>
        <w:rPr>
          <w:rFonts w:asciiTheme="majorHAnsi" w:hAnsiTheme="majorHAnsi"/>
          <w:noProof/>
          <w:szCs w:val="24"/>
          <w:lang w:val="nb-NO"/>
        </w:rPr>
      </w:pPr>
    </w:p>
    <w:p w14:paraId="3017B945" w14:textId="77777777" w:rsidR="00C27A15" w:rsidRDefault="00C27A15" w:rsidP="006221D0">
      <w:pPr>
        <w:rPr>
          <w:rFonts w:asciiTheme="majorHAnsi" w:hAnsiTheme="majorHAnsi"/>
          <w:noProof/>
          <w:szCs w:val="24"/>
          <w:lang w:val="nb-NO"/>
        </w:rPr>
      </w:pPr>
    </w:p>
    <w:p w14:paraId="192B465D" w14:textId="77777777" w:rsidR="00C27A15" w:rsidRDefault="00C27A15" w:rsidP="006221D0">
      <w:pPr>
        <w:rPr>
          <w:rFonts w:asciiTheme="majorHAnsi" w:hAnsiTheme="majorHAnsi"/>
          <w:noProof/>
          <w:szCs w:val="24"/>
          <w:lang w:val="nb-NO"/>
        </w:rPr>
      </w:pPr>
    </w:p>
    <w:p w14:paraId="2C371D67" w14:textId="77777777" w:rsidR="00C27A15" w:rsidRDefault="00C27A15" w:rsidP="006221D0">
      <w:pPr>
        <w:rPr>
          <w:rFonts w:asciiTheme="majorHAnsi" w:hAnsiTheme="majorHAnsi"/>
          <w:noProof/>
          <w:szCs w:val="24"/>
          <w:lang w:val="nb-NO"/>
        </w:rPr>
      </w:pPr>
    </w:p>
    <w:p w14:paraId="596FB40F" w14:textId="77777777" w:rsidR="00C27A15" w:rsidRDefault="00C27A15" w:rsidP="006221D0">
      <w:pPr>
        <w:rPr>
          <w:rFonts w:asciiTheme="majorHAnsi" w:hAnsiTheme="majorHAnsi"/>
          <w:noProof/>
          <w:szCs w:val="24"/>
          <w:lang w:val="nb-NO"/>
        </w:rPr>
      </w:pPr>
    </w:p>
    <w:p w14:paraId="2D5B93C5" w14:textId="77777777" w:rsidR="00C27A15" w:rsidRDefault="00C27A15" w:rsidP="006221D0">
      <w:pPr>
        <w:rPr>
          <w:rFonts w:asciiTheme="majorHAnsi" w:hAnsiTheme="majorHAnsi"/>
          <w:noProof/>
          <w:szCs w:val="24"/>
          <w:lang w:val="nb-NO"/>
        </w:rPr>
      </w:pPr>
    </w:p>
    <w:p w14:paraId="2D40AAC2" w14:textId="77777777" w:rsidR="00C27A15" w:rsidRDefault="00C27A15" w:rsidP="006221D0">
      <w:pPr>
        <w:rPr>
          <w:rFonts w:asciiTheme="majorHAnsi" w:hAnsiTheme="majorHAnsi"/>
          <w:noProof/>
          <w:szCs w:val="24"/>
          <w:lang w:val="nb-NO"/>
        </w:rPr>
      </w:pPr>
    </w:p>
    <w:p w14:paraId="24E3A52D" w14:textId="77777777" w:rsidR="00C27A15" w:rsidRDefault="00C27A15" w:rsidP="006221D0">
      <w:pPr>
        <w:rPr>
          <w:rFonts w:asciiTheme="majorHAnsi" w:hAnsiTheme="majorHAnsi"/>
          <w:noProof/>
          <w:szCs w:val="24"/>
          <w:lang w:val="nb-NO"/>
        </w:rPr>
      </w:pPr>
    </w:p>
    <w:p w14:paraId="4C447AE0" w14:textId="77777777" w:rsidR="00C27A15" w:rsidRDefault="00C27A15" w:rsidP="006221D0">
      <w:pPr>
        <w:rPr>
          <w:rFonts w:asciiTheme="majorHAnsi" w:hAnsiTheme="majorHAnsi"/>
          <w:noProof/>
          <w:szCs w:val="24"/>
          <w:lang w:val="nb-NO"/>
        </w:rPr>
      </w:pPr>
    </w:p>
    <w:p w14:paraId="7A2AC0CF" w14:textId="77777777" w:rsidR="00C27A15" w:rsidRDefault="00C27A15" w:rsidP="006221D0">
      <w:pPr>
        <w:rPr>
          <w:rFonts w:asciiTheme="majorHAnsi" w:hAnsiTheme="majorHAnsi"/>
          <w:noProof/>
          <w:szCs w:val="24"/>
          <w:lang w:val="nb-NO"/>
        </w:rPr>
      </w:pPr>
    </w:p>
    <w:p w14:paraId="5533B272" w14:textId="77777777" w:rsidR="00C27A15" w:rsidRDefault="00C27A15" w:rsidP="006221D0">
      <w:pPr>
        <w:rPr>
          <w:rFonts w:asciiTheme="majorHAnsi" w:hAnsiTheme="majorHAnsi"/>
          <w:noProof/>
          <w:szCs w:val="24"/>
          <w:lang w:val="nb-NO"/>
        </w:rPr>
      </w:pPr>
    </w:p>
    <w:p w14:paraId="3B5192F6" w14:textId="77777777" w:rsidR="00C27A15" w:rsidRDefault="00C27A15" w:rsidP="006221D0">
      <w:pPr>
        <w:rPr>
          <w:rFonts w:asciiTheme="majorHAnsi" w:hAnsiTheme="majorHAnsi"/>
          <w:noProof/>
          <w:szCs w:val="24"/>
          <w:lang w:val="nb-NO"/>
        </w:rPr>
      </w:pPr>
    </w:p>
    <w:p w14:paraId="437FAF26" w14:textId="77777777" w:rsidR="00C27A15" w:rsidRDefault="00C27A15" w:rsidP="006221D0">
      <w:pPr>
        <w:rPr>
          <w:rFonts w:asciiTheme="majorHAnsi" w:hAnsiTheme="majorHAnsi"/>
          <w:noProof/>
          <w:szCs w:val="24"/>
          <w:lang w:val="nb-NO"/>
        </w:rPr>
      </w:pPr>
    </w:p>
    <w:p w14:paraId="146F1F19" w14:textId="77777777" w:rsidR="00C27A15" w:rsidRDefault="00C27A15" w:rsidP="006221D0">
      <w:pPr>
        <w:rPr>
          <w:rFonts w:asciiTheme="majorHAnsi" w:hAnsiTheme="majorHAnsi"/>
          <w:noProof/>
          <w:szCs w:val="24"/>
          <w:lang w:val="nb-NO"/>
        </w:rPr>
      </w:pPr>
    </w:p>
    <w:p w14:paraId="0608B0D7" w14:textId="77777777" w:rsidR="00C27A15" w:rsidRDefault="00C27A15" w:rsidP="006221D0">
      <w:pPr>
        <w:rPr>
          <w:rFonts w:asciiTheme="majorHAnsi" w:hAnsiTheme="majorHAnsi"/>
          <w:noProof/>
          <w:szCs w:val="24"/>
          <w:lang w:val="nb-NO"/>
        </w:rPr>
      </w:pPr>
    </w:p>
    <w:p w14:paraId="1674E8C5" w14:textId="77777777" w:rsidR="00C27A15" w:rsidRDefault="00C27A15" w:rsidP="006221D0">
      <w:pPr>
        <w:rPr>
          <w:rFonts w:asciiTheme="majorHAnsi" w:hAnsiTheme="majorHAnsi"/>
          <w:noProof/>
          <w:szCs w:val="24"/>
          <w:lang w:val="nb-NO"/>
        </w:rPr>
      </w:pPr>
    </w:p>
    <w:p w14:paraId="1E129E0B" w14:textId="77777777" w:rsidR="00C27A15" w:rsidRDefault="00C27A15" w:rsidP="006221D0">
      <w:pPr>
        <w:rPr>
          <w:rFonts w:asciiTheme="majorHAnsi" w:hAnsiTheme="majorHAnsi"/>
          <w:noProof/>
          <w:szCs w:val="24"/>
          <w:lang w:val="nb-NO"/>
        </w:rPr>
      </w:pPr>
    </w:p>
    <w:p w14:paraId="4B45C29E" w14:textId="77777777" w:rsidR="00C27A15" w:rsidRDefault="00C27A15" w:rsidP="006221D0">
      <w:pPr>
        <w:rPr>
          <w:rFonts w:asciiTheme="majorHAnsi" w:hAnsiTheme="majorHAnsi"/>
          <w:noProof/>
          <w:szCs w:val="24"/>
          <w:lang w:val="nb-NO"/>
        </w:rPr>
      </w:pPr>
    </w:p>
    <w:p w14:paraId="4E481132" w14:textId="77777777" w:rsidR="00C27A15" w:rsidRDefault="00C27A15" w:rsidP="006221D0">
      <w:pPr>
        <w:rPr>
          <w:rFonts w:asciiTheme="majorHAnsi" w:hAnsiTheme="majorHAnsi"/>
          <w:noProof/>
          <w:szCs w:val="24"/>
          <w:lang w:val="nb-NO"/>
        </w:rPr>
      </w:pPr>
    </w:p>
    <w:p w14:paraId="3DC89749" w14:textId="77777777" w:rsidR="00C27A15" w:rsidRDefault="00C27A15" w:rsidP="006221D0">
      <w:pPr>
        <w:rPr>
          <w:rFonts w:asciiTheme="majorHAnsi" w:hAnsiTheme="majorHAnsi"/>
          <w:noProof/>
          <w:szCs w:val="24"/>
          <w:lang w:val="nb-NO"/>
        </w:rPr>
      </w:pPr>
    </w:p>
    <w:p w14:paraId="5360A97B" w14:textId="77777777" w:rsidR="00C27A15" w:rsidRDefault="00C27A15" w:rsidP="006221D0">
      <w:pPr>
        <w:rPr>
          <w:rFonts w:asciiTheme="majorHAnsi" w:hAnsiTheme="majorHAnsi"/>
          <w:noProof/>
          <w:szCs w:val="24"/>
          <w:lang w:val="nb-NO"/>
        </w:rPr>
      </w:pPr>
    </w:p>
    <w:p w14:paraId="2EB5527B" w14:textId="77777777" w:rsidR="007B3168" w:rsidRPr="00DA1D43" w:rsidRDefault="00A411AA" w:rsidP="004E675A">
      <w:pPr>
        <w:pStyle w:val="Overskrift2"/>
        <w:numPr>
          <w:ilvl w:val="0"/>
          <w:numId w:val="17"/>
        </w:numPr>
        <w:rPr>
          <w:noProof/>
          <w:sz w:val="24"/>
          <w:szCs w:val="24"/>
          <w:lang w:val="nb-NO"/>
        </w:rPr>
      </w:pPr>
      <w:r w:rsidRPr="00DA1D43">
        <w:rPr>
          <w:noProof/>
          <w:sz w:val="24"/>
          <w:szCs w:val="24"/>
          <w:lang w:val="nb-NO"/>
        </w:rPr>
        <w:t>Utfordringsbildet</w:t>
      </w:r>
    </w:p>
    <w:p w14:paraId="7D2A0A21" w14:textId="2724AB61" w:rsidR="00F90918" w:rsidRPr="00E749B3" w:rsidRDefault="00607735" w:rsidP="00F90918">
      <w:pPr>
        <w:rPr>
          <w:rFonts w:asciiTheme="majorHAnsi" w:hAnsiTheme="majorHAnsi"/>
          <w:noProof/>
          <w:sz w:val="24"/>
          <w:szCs w:val="24"/>
          <w:lang w:val="nb-NO"/>
        </w:rPr>
      </w:pPr>
      <w:r w:rsidRPr="00E749B3">
        <w:rPr>
          <w:rFonts w:asciiTheme="majorHAnsi" w:hAnsiTheme="majorHAnsi"/>
          <w:noProof/>
          <w:sz w:val="24"/>
          <w:szCs w:val="24"/>
          <w:lang w:val="nb-NO"/>
        </w:rPr>
        <w:t>E</w:t>
      </w:r>
      <w:r w:rsidR="004E06F0" w:rsidRPr="00E749B3">
        <w:rPr>
          <w:rFonts w:asciiTheme="majorHAnsi" w:hAnsiTheme="majorHAnsi"/>
          <w:noProof/>
          <w:sz w:val="24"/>
          <w:szCs w:val="24"/>
          <w:lang w:val="nb-NO"/>
        </w:rPr>
        <w:t>n</w:t>
      </w:r>
      <w:r w:rsidR="00B07DEB" w:rsidRPr="00E749B3">
        <w:rPr>
          <w:rFonts w:asciiTheme="majorHAnsi" w:hAnsiTheme="majorHAnsi"/>
          <w:noProof/>
          <w:sz w:val="24"/>
          <w:szCs w:val="24"/>
          <w:lang w:val="nb-NO"/>
        </w:rPr>
        <w:t xml:space="preserve"> gjennomgang av status på transportområdet fra NOU2001:22 </w:t>
      </w:r>
      <w:r w:rsidR="00B07DEB" w:rsidRPr="00E749B3">
        <w:rPr>
          <w:rFonts w:asciiTheme="majorHAnsi" w:hAnsiTheme="majorHAnsi"/>
          <w:i/>
          <w:noProof/>
          <w:sz w:val="24"/>
          <w:szCs w:val="24"/>
          <w:lang w:val="nb-NO"/>
        </w:rPr>
        <w:t>Fra bruker til borger</w:t>
      </w:r>
      <w:r w:rsidR="004E06F0" w:rsidRPr="00E749B3">
        <w:rPr>
          <w:rFonts w:asciiTheme="majorHAnsi" w:hAnsiTheme="majorHAnsi"/>
          <w:noProof/>
          <w:sz w:val="24"/>
          <w:szCs w:val="24"/>
          <w:lang w:val="nb-NO"/>
        </w:rPr>
        <w:t xml:space="preserve"> </w:t>
      </w:r>
      <w:r w:rsidRPr="00E749B3">
        <w:rPr>
          <w:rFonts w:asciiTheme="majorHAnsi" w:hAnsiTheme="majorHAnsi"/>
          <w:noProof/>
          <w:sz w:val="24"/>
          <w:szCs w:val="24"/>
          <w:lang w:val="nb-NO"/>
        </w:rPr>
        <w:t>sett opp mot status i dag</w:t>
      </w:r>
      <w:r w:rsidR="00B07DEB" w:rsidRPr="00E749B3">
        <w:rPr>
          <w:rFonts w:asciiTheme="majorHAnsi" w:hAnsiTheme="majorHAnsi"/>
          <w:noProof/>
          <w:sz w:val="24"/>
          <w:szCs w:val="24"/>
          <w:lang w:val="nb-NO"/>
        </w:rPr>
        <w:t xml:space="preserve">, </w:t>
      </w:r>
      <w:r w:rsidRPr="00E749B3">
        <w:rPr>
          <w:rFonts w:asciiTheme="majorHAnsi" w:hAnsiTheme="majorHAnsi"/>
          <w:noProof/>
          <w:sz w:val="24"/>
          <w:szCs w:val="24"/>
          <w:lang w:val="nb-NO"/>
        </w:rPr>
        <w:t xml:space="preserve">gir grunnlag for å si </w:t>
      </w:r>
      <w:r w:rsidR="004E06F0" w:rsidRPr="00E749B3">
        <w:rPr>
          <w:rFonts w:asciiTheme="majorHAnsi" w:hAnsiTheme="majorHAnsi"/>
          <w:noProof/>
          <w:sz w:val="24"/>
          <w:szCs w:val="24"/>
          <w:lang w:val="nb-NO"/>
        </w:rPr>
        <w:t xml:space="preserve">at </w:t>
      </w:r>
      <w:r w:rsidR="00B07DEB" w:rsidRPr="00E749B3">
        <w:rPr>
          <w:rFonts w:asciiTheme="majorHAnsi" w:hAnsiTheme="majorHAnsi"/>
          <w:noProof/>
          <w:sz w:val="24"/>
          <w:szCs w:val="24"/>
          <w:lang w:val="nb-NO"/>
        </w:rPr>
        <w:t xml:space="preserve">lite har skjedd på tilgjengelighetsområdet siden </w:t>
      </w:r>
      <w:r w:rsidRPr="00E749B3">
        <w:rPr>
          <w:rFonts w:asciiTheme="majorHAnsi" w:hAnsiTheme="majorHAnsi"/>
          <w:noProof/>
          <w:sz w:val="24"/>
          <w:szCs w:val="24"/>
          <w:lang w:val="nb-NO"/>
        </w:rPr>
        <w:t>rapp</w:t>
      </w:r>
      <w:r w:rsidR="00CE6170">
        <w:rPr>
          <w:rFonts w:asciiTheme="majorHAnsi" w:hAnsiTheme="majorHAnsi"/>
          <w:noProof/>
          <w:sz w:val="24"/>
          <w:szCs w:val="24"/>
          <w:lang w:val="nb-NO"/>
        </w:rPr>
        <w:t>o</w:t>
      </w:r>
      <w:r w:rsidRPr="00E749B3">
        <w:rPr>
          <w:rFonts w:asciiTheme="majorHAnsi" w:hAnsiTheme="majorHAnsi"/>
          <w:noProof/>
          <w:sz w:val="24"/>
          <w:szCs w:val="24"/>
          <w:lang w:val="nb-NO"/>
        </w:rPr>
        <w:t xml:space="preserve">rten kom i 2001. </w:t>
      </w:r>
      <w:r w:rsidR="004555E5" w:rsidRPr="00E749B3">
        <w:rPr>
          <w:rFonts w:asciiTheme="majorHAnsi" w:hAnsiTheme="majorHAnsi"/>
          <w:noProof/>
          <w:sz w:val="24"/>
          <w:szCs w:val="24"/>
          <w:lang w:val="nb-NO"/>
        </w:rPr>
        <w:t>U</w:t>
      </w:r>
      <w:r w:rsidR="00F90918" w:rsidRPr="00E749B3">
        <w:rPr>
          <w:rFonts w:asciiTheme="majorHAnsi" w:hAnsiTheme="majorHAnsi"/>
          <w:noProof/>
          <w:sz w:val="24"/>
          <w:szCs w:val="24"/>
          <w:lang w:val="nb-NO"/>
        </w:rPr>
        <w:t xml:space="preserve">niversell utforming </w:t>
      </w:r>
      <w:r w:rsidR="00A411AA" w:rsidRPr="00E749B3">
        <w:rPr>
          <w:rFonts w:asciiTheme="majorHAnsi" w:hAnsiTheme="majorHAnsi"/>
          <w:noProof/>
          <w:sz w:val="24"/>
          <w:szCs w:val="24"/>
          <w:lang w:val="nb-NO"/>
        </w:rPr>
        <w:t xml:space="preserve">har kommet inn i lover og strategier, og </w:t>
      </w:r>
      <w:r w:rsidRPr="00E749B3">
        <w:rPr>
          <w:rFonts w:asciiTheme="majorHAnsi" w:hAnsiTheme="majorHAnsi"/>
          <w:noProof/>
          <w:sz w:val="24"/>
          <w:szCs w:val="24"/>
          <w:lang w:val="nb-NO"/>
        </w:rPr>
        <w:t xml:space="preserve">dette har satt i gang </w:t>
      </w:r>
      <w:r w:rsidR="00A411AA" w:rsidRPr="00E749B3">
        <w:rPr>
          <w:rFonts w:asciiTheme="majorHAnsi" w:hAnsiTheme="majorHAnsi"/>
          <w:noProof/>
          <w:sz w:val="24"/>
          <w:szCs w:val="24"/>
          <w:lang w:val="nb-NO"/>
        </w:rPr>
        <w:t xml:space="preserve">en bevegelse i riktig retning </w:t>
      </w:r>
      <w:r w:rsidR="00F90918" w:rsidRPr="00E749B3">
        <w:rPr>
          <w:rFonts w:asciiTheme="majorHAnsi" w:hAnsiTheme="majorHAnsi"/>
          <w:noProof/>
          <w:sz w:val="24"/>
          <w:szCs w:val="24"/>
          <w:lang w:val="nb-NO"/>
        </w:rPr>
        <w:t xml:space="preserve">på </w:t>
      </w:r>
      <w:r w:rsidRPr="00E749B3">
        <w:rPr>
          <w:rFonts w:asciiTheme="majorHAnsi" w:hAnsiTheme="majorHAnsi"/>
          <w:noProof/>
          <w:sz w:val="24"/>
          <w:szCs w:val="24"/>
          <w:lang w:val="nb-NO"/>
        </w:rPr>
        <w:t xml:space="preserve">områdene som dekkes her. </w:t>
      </w:r>
      <w:r w:rsidR="00A411AA" w:rsidRPr="00E749B3">
        <w:rPr>
          <w:rFonts w:asciiTheme="majorHAnsi" w:hAnsiTheme="majorHAnsi"/>
          <w:noProof/>
          <w:sz w:val="24"/>
          <w:szCs w:val="24"/>
          <w:lang w:val="nb-NO"/>
        </w:rPr>
        <w:t xml:space="preserve">Men fortsatt gjenstår mye for å gjøre </w:t>
      </w:r>
      <w:r w:rsidR="00F90918" w:rsidRPr="00E749B3">
        <w:rPr>
          <w:rFonts w:asciiTheme="majorHAnsi" w:hAnsiTheme="majorHAnsi"/>
          <w:noProof/>
          <w:sz w:val="24"/>
          <w:szCs w:val="24"/>
          <w:lang w:val="nb-NO"/>
        </w:rPr>
        <w:t xml:space="preserve">kollektivtransporten </w:t>
      </w:r>
      <w:r w:rsidR="004555E5" w:rsidRPr="00E749B3">
        <w:rPr>
          <w:rFonts w:asciiTheme="majorHAnsi" w:hAnsiTheme="majorHAnsi"/>
          <w:noProof/>
          <w:sz w:val="24"/>
          <w:szCs w:val="24"/>
          <w:lang w:val="nb-NO"/>
        </w:rPr>
        <w:t xml:space="preserve">tilgjengelig. </w:t>
      </w:r>
      <w:r w:rsidR="00A411AA" w:rsidRPr="00E749B3">
        <w:rPr>
          <w:rFonts w:asciiTheme="majorHAnsi" w:hAnsiTheme="majorHAnsi"/>
          <w:noProof/>
          <w:sz w:val="24"/>
          <w:szCs w:val="24"/>
          <w:lang w:val="nb-NO"/>
        </w:rPr>
        <w:t>D</w:t>
      </w:r>
      <w:r w:rsidR="00825541" w:rsidRPr="00E749B3">
        <w:rPr>
          <w:rFonts w:asciiTheme="majorHAnsi" w:hAnsiTheme="majorHAnsi"/>
          <w:noProof/>
          <w:sz w:val="24"/>
          <w:szCs w:val="24"/>
          <w:lang w:val="nb-NO"/>
        </w:rPr>
        <w:t>årlig infrastruktur var hovedutfordringen i 2001 og er det fortsatt i 2017.</w:t>
      </w:r>
      <w:r w:rsidR="004E06F0" w:rsidRPr="00E749B3">
        <w:rPr>
          <w:rFonts w:asciiTheme="majorHAnsi" w:hAnsiTheme="majorHAnsi"/>
          <w:noProof/>
          <w:sz w:val="24"/>
          <w:szCs w:val="24"/>
          <w:lang w:val="nb-NO"/>
        </w:rPr>
        <w:t xml:space="preserve"> FFO </w:t>
      </w:r>
      <w:r w:rsidR="00E93D03" w:rsidRPr="00E749B3">
        <w:rPr>
          <w:rFonts w:asciiTheme="majorHAnsi" w:hAnsiTheme="majorHAnsi"/>
          <w:noProof/>
          <w:sz w:val="24"/>
          <w:szCs w:val="24"/>
          <w:lang w:val="nb-NO"/>
        </w:rPr>
        <w:t xml:space="preserve">setter </w:t>
      </w:r>
      <w:r w:rsidRPr="00E749B3">
        <w:rPr>
          <w:rFonts w:asciiTheme="majorHAnsi" w:hAnsiTheme="majorHAnsi"/>
          <w:noProof/>
          <w:sz w:val="24"/>
          <w:szCs w:val="24"/>
          <w:lang w:val="nb-NO"/>
        </w:rPr>
        <w:t>i</w:t>
      </w:r>
      <w:r w:rsidR="004E06F0" w:rsidRPr="00E749B3">
        <w:rPr>
          <w:rFonts w:asciiTheme="majorHAnsi" w:hAnsiTheme="majorHAnsi"/>
          <w:noProof/>
          <w:sz w:val="24"/>
          <w:szCs w:val="24"/>
          <w:lang w:val="nb-NO"/>
        </w:rPr>
        <w:t xml:space="preserve"> </w:t>
      </w:r>
      <w:r w:rsidR="004E06F0" w:rsidRPr="00E749B3">
        <w:rPr>
          <w:rFonts w:asciiTheme="majorHAnsi" w:hAnsiTheme="majorHAnsi"/>
          <w:i/>
          <w:noProof/>
          <w:sz w:val="24"/>
          <w:szCs w:val="24"/>
          <w:lang w:val="nb-NO"/>
        </w:rPr>
        <w:t>Veien til et universelt utformet samfunn</w:t>
      </w:r>
      <w:r w:rsidR="004E06F0" w:rsidRPr="00E749B3">
        <w:rPr>
          <w:rFonts w:asciiTheme="majorHAnsi" w:hAnsiTheme="majorHAnsi"/>
          <w:noProof/>
          <w:sz w:val="24"/>
          <w:szCs w:val="24"/>
          <w:lang w:val="nb-NO"/>
        </w:rPr>
        <w:t xml:space="preserve"> </w:t>
      </w:r>
      <w:r w:rsidR="00E93D03" w:rsidRPr="00E749B3">
        <w:rPr>
          <w:rFonts w:asciiTheme="majorHAnsi" w:hAnsiTheme="majorHAnsi"/>
          <w:noProof/>
          <w:sz w:val="24"/>
          <w:szCs w:val="24"/>
          <w:lang w:val="nb-NO"/>
        </w:rPr>
        <w:t xml:space="preserve">som mål at </w:t>
      </w:r>
      <w:r w:rsidR="004E06F0" w:rsidRPr="00E749B3">
        <w:rPr>
          <w:rFonts w:asciiTheme="majorHAnsi" w:hAnsiTheme="majorHAnsi"/>
          <w:noProof/>
          <w:sz w:val="24"/>
          <w:szCs w:val="24"/>
          <w:lang w:val="nb-NO"/>
        </w:rPr>
        <w:t xml:space="preserve">Norge skal være tilgjengelig innen 2025 og universelt utformet innen 2035. </w:t>
      </w:r>
      <w:r w:rsidR="00E93D03" w:rsidRPr="00E749B3">
        <w:rPr>
          <w:rFonts w:asciiTheme="majorHAnsi" w:hAnsiTheme="majorHAnsi"/>
          <w:noProof/>
          <w:sz w:val="24"/>
          <w:szCs w:val="24"/>
          <w:lang w:val="nb-NO"/>
        </w:rPr>
        <w:t xml:space="preserve">Vi mener dette er realistisk på transportområdet, men da må det følges opp med handlingsplaner og </w:t>
      </w:r>
      <w:r w:rsidR="004E06F0" w:rsidRPr="00E749B3">
        <w:rPr>
          <w:rFonts w:asciiTheme="majorHAnsi" w:hAnsiTheme="majorHAnsi"/>
          <w:noProof/>
          <w:sz w:val="24"/>
          <w:szCs w:val="24"/>
          <w:lang w:val="nb-NO"/>
        </w:rPr>
        <w:t>tilstrekkelige ressurser</w:t>
      </w:r>
      <w:r w:rsidR="00E93D03" w:rsidRPr="00E749B3">
        <w:rPr>
          <w:rFonts w:asciiTheme="majorHAnsi" w:hAnsiTheme="majorHAnsi"/>
          <w:noProof/>
          <w:sz w:val="24"/>
          <w:szCs w:val="24"/>
          <w:lang w:val="nb-NO"/>
        </w:rPr>
        <w:t>.</w:t>
      </w:r>
      <w:r w:rsidR="004E06F0" w:rsidRPr="00E749B3">
        <w:rPr>
          <w:rFonts w:asciiTheme="majorHAnsi" w:hAnsiTheme="majorHAnsi"/>
          <w:noProof/>
          <w:sz w:val="24"/>
          <w:szCs w:val="24"/>
          <w:lang w:val="nb-NO"/>
        </w:rPr>
        <w:t xml:space="preserve"> </w:t>
      </w:r>
    </w:p>
    <w:p w14:paraId="5CB5B27B" w14:textId="77777777" w:rsidR="00B77F98" w:rsidRPr="00E749B3" w:rsidRDefault="00B77F98" w:rsidP="00B77F98">
      <w:pPr>
        <w:rPr>
          <w:rFonts w:asciiTheme="majorHAnsi" w:hAnsiTheme="majorHAnsi" w:cs="Arial"/>
          <w:sz w:val="24"/>
          <w:szCs w:val="24"/>
        </w:rPr>
      </w:pPr>
      <w:r w:rsidRPr="00E749B3">
        <w:rPr>
          <w:rFonts w:asciiTheme="majorHAnsi" w:hAnsiTheme="majorHAnsi" w:cs="Arial"/>
          <w:sz w:val="24"/>
          <w:szCs w:val="24"/>
        </w:rPr>
        <w:t>Ombordstigning er en av de største utfordringene</w:t>
      </w:r>
      <w:r w:rsidR="00A7256E" w:rsidRPr="00E749B3">
        <w:rPr>
          <w:rFonts w:asciiTheme="majorHAnsi" w:hAnsiTheme="majorHAnsi" w:cs="Arial"/>
          <w:sz w:val="24"/>
          <w:szCs w:val="24"/>
        </w:rPr>
        <w:t xml:space="preserve"> på transportområdet</w:t>
      </w:r>
      <w:r w:rsidR="004555E5" w:rsidRPr="00E749B3">
        <w:rPr>
          <w:rFonts w:asciiTheme="majorHAnsi" w:hAnsiTheme="majorHAnsi" w:cs="Arial"/>
          <w:sz w:val="24"/>
          <w:szCs w:val="24"/>
        </w:rPr>
        <w:t xml:space="preserve">. </w:t>
      </w:r>
      <w:r w:rsidRPr="00E749B3">
        <w:rPr>
          <w:rFonts w:asciiTheme="majorHAnsi" w:hAnsiTheme="majorHAnsi" w:cs="Arial"/>
          <w:sz w:val="24"/>
          <w:szCs w:val="24"/>
        </w:rPr>
        <w:t>Selv om mange enkeltelementer er på plass, mangler helthet</w:t>
      </w:r>
      <w:r w:rsidR="004555E5" w:rsidRPr="00E749B3">
        <w:rPr>
          <w:rFonts w:asciiTheme="majorHAnsi" w:hAnsiTheme="majorHAnsi" w:cs="Arial"/>
          <w:sz w:val="24"/>
          <w:szCs w:val="24"/>
        </w:rPr>
        <w:t xml:space="preserve">en som gir en sømløs reise. </w:t>
      </w:r>
      <w:r w:rsidRPr="00E749B3">
        <w:rPr>
          <w:rFonts w:asciiTheme="majorHAnsi" w:hAnsiTheme="majorHAnsi" w:cs="Arial"/>
          <w:sz w:val="24"/>
          <w:szCs w:val="24"/>
        </w:rPr>
        <w:t>Mange av løsningene som b</w:t>
      </w:r>
      <w:r w:rsidR="004555E5" w:rsidRPr="00E749B3">
        <w:rPr>
          <w:rFonts w:asciiTheme="majorHAnsi" w:hAnsiTheme="majorHAnsi" w:cs="Arial"/>
          <w:sz w:val="24"/>
          <w:szCs w:val="24"/>
        </w:rPr>
        <w:t xml:space="preserve">rukes er ikke </w:t>
      </w:r>
      <w:r w:rsidRPr="00E749B3">
        <w:rPr>
          <w:rFonts w:asciiTheme="majorHAnsi" w:hAnsiTheme="majorHAnsi" w:cs="Arial"/>
          <w:sz w:val="24"/>
          <w:szCs w:val="24"/>
        </w:rPr>
        <w:t xml:space="preserve">gode nok. Det </w:t>
      </w:r>
      <w:r w:rsidR="004555E5" w:rsidRPr="00E749B3">
        <w:rPr>
          <w:rFonts w:asciiTheme="majorHAnsi" w:hAnsiTheme="majorHAnsi" w:cs="Arial"/>
          <w:sz w:val="24"/>
          <w:szCs w:val="24"/>
        </w:rPr>
        <w:t xml:space="preserve">kan være </w:t>
      </w:r>
      <w:r w:rsidRPr="00E749B3">
        <w:rPr>
          <w:rFonts w:asciiTheme="majorHAnsi" w:hAnsiTheme="majorHAnsi" w:cs="Arial"/>
          <w:sz w:val="24"/>
          <w:szCs w:val="24"/>
        </w:rPr>
        <w:t xml:space="preserve">nyttig å se </w:t>
      </w:r>
      <w:r w:rsidR="004555E5" w:rsidRPr="00E749B3">
        <w:rPr>
          <w:rFonts w:asciiTheme="majorHAnsi" w:hAnsiTheme="majorHAnsi" w:cs="Arial"/>
          <w:sz w:val="24"/>
          <w:szCs w:val="24"/>
        </w:rPr>
        <w:t xml:space="preserve">på </w:t>
      </w:r>
      <w:r w:rsidRPr="00E749B3">
        <w:rPr>
          <w:rFonts w:asciiTheme="majorHAnsi" w:hAnsiTheme="majorHAnsi" w:cs="Arial"/>
          <w:sz w:val="24"/>
          <w:szCs w:val="24"/>
        </w:rPr>
        <w:t>løsninger som er valgt i andre land</w:t>
      </w:r>
      <w:r w:rsidR="004555E5" w:rsidRPr="00E749B3">
        <w:rPr>
          <w:rFonts w:asciiTheme="majorHAnsi" w:hAnsiTheme="majorHAnsi" w:cs="Arial"/>
          <w:sz w:val="24"/>
          <w:szCs w:val="24"/>
        </w:rPr>
        <w:t xml:space="preserve"> - </w:t>
      </w:r>
      <w:r w:rsidRPr="00E749B3">
        <w:rPr>
          <w:rFonts w:asciiTheme="majorHAnsi" w:hAnsiTheme="majorHAnsi" w:cs="Arial"/>
          <w:sz w:val="24"/>
          <w:szCs w:val="24"/>
        </w:rPr>
        <w:t xml:space="preserve">selv om ikke alle </w:t>
      </w:r>
      <w:r w:rsidR="004555E5" w:rsidRPr="00E749B3">
        <w:rPr>
          <w:rFonts w:asciiTheme="majorHAnsi" w:hAnsiTheme="majorHAnsi" w:cs="Arial"/>
          <w:sz w:val="24"/>
          <w:szCs w:val="24"/>
        </w:rPr>
        <w:t xml:space="preserve">disse </w:t>
      </w:r>
      <w:r w:rsidRPr="00E749B3">
        <w:rPr>
          <w:rFonts w:asciiTheme="majorHAnsi" w:hAnsiTheme="majorHAnsi" w:cs="Arial"/>
          <w:sz w:val="24"/>
          <w:szCs w:val="24"/>
        </w:rPr>
        <w:t>er brukbare i Norge</w:t>
      </w:r>
      <w:r w:rsidR="004555E5" w:rsidRPr="00E749B3">
        <w:rPr>
          <w:rFonts w:asciiTheme="majorHAnsi" w:hAnsiTheme="majorHAnsi" w:cs="Arial"/>
          <w:sz w:val="24"/>
          <w:szCs w:val="24"/>
        </w:rPr>
        <w:t xml:space="preserve">, for eksempel </w:t>
      </w:r>
      <w:r w:rsidRPr="00E749B3">
        <w:rPr>
          <w:rFonts w:asciiTheme="majorHAnsi" w:hAnsiTheme="majorHAnsi" w:cs="Arial"/>
          <w:sz w:val="24"/>
          <w:szCs w:val="24"/>
        </w:rPr>
        <w:t xml:space="preserve">på grunn av værutfordringene vinterstid. </w:t>
      </w:r>
    </w:p>
    <w:p w14:paraId="570FF28D" w14:textId="77777777" w:rsidR="00B371CA" w:rsidRPr="00E749B3" w:rsidRDefault="00B371CA" w:rsidP="00B371CA">
      <w:pPr>
        <w:rPr>
          <w:rFonts w:asciiTheme="majorHAnsi" w:hAnsiTheme="majorHAnsi" w:cs="Arial"/>
          <w:sz w:val="24"/>
          <w:szCs w:val="24"/>
        </w:rPr>
      </w:pPr>
      <w:r w:rsidRPr="00E749B3">
        <w:rPr>
          <w:rFonts w:asciiTheme="majorHAnsi" w:hAnsiTheme="majorHAnsi" w:cs="Arial"/>
          <w:sz w:val="24"/>
          <w:szCs w:val="24"/>
        </w:rPr>
        <w:t>Norge har en stor flyplasstetthet sammenliknet med de fleste land, siden fly er en rask måte å reise på i vårt langstrakte land. På de største flyplassene</w:t>
      </w:r>
      <w:r w:rsidR="00E93D03" w:rsidRPr="00E749B3">
        <w:rPr>
          <w:rFonts w:asciiTheme="majorHAnsi" w:hAnsiTheme="majorHAnsi" w:cs="Arial"/>
          <w:sz w:val="24"/>
          <w:szCs w:val="24"/>
        </w:rPr>
        <w:t xml:space="preserve">, </w:t>
      </w:r>
      <w:r w:rsidRPr="00E749B3">
        <w:rPr>
          <w:rFonts w:asciiTheme="majorHAnsi" w:hAnsiTheme="majorHAnsi" w:cs="Arial"/>
          <w:sz w:val="24"/>
          <w:szCs w:val="24"/>
        </w:rPr>
        <w:t>Oslo, Stavanger, Bergen og Tromsø</w:t>
      </w:r>
      <w:r w:rsidR="00E93D03" w:rsidRPr="00E749B3">
        <w:rPr>
          <w:rFonts w:asciiTheme="majorHAnsi" w:hAnsiTheme="majorHAnsi" w:cs="Arial"/>
          <w:sz w:val="24"/>
          <w:szCs w:val="24"/>
        </w:rPr>
        <w:t>,</w:t>
      </w:r>
      <w:r w:rsidRPr="00E749B3">
        <w:rPr>
          <w:rFonts w:asciiTheme="majorHAnsi" w:hAnsiTheme="majorHAnsi" w:cs="Arial"/>
          <w:sz w:val="24"/>
          <w:szCs w:val="24"/>
        </w:rPr>
        <w:t xml:space="preserve"> </w:t>
      </w:r>
      <w:r w:rsidR="00E93D03" w:rsidRPr="00E749B3">
        <w:rPr>
          <w:rFonts w:asciiTheme="majorHAnsi" w:hAnsiTheme="majorHAnsi" w:cs="Arial"/>
          <w:sz w:val="24"/>
          <w:szCs w:val="24"/>
        </w:rPr>
        <w:t xml:space="preserve">er </w:t>
      </w:r>
      <w:r w:rsidRPr="00E749B3">
        <w:rPr>
          <w:rFonts w:asciiTheme="majorHAnsi" w:hAnsiTheme="majorHAnsi" w:cs="Arial"/>
          <w:sz w:val="24"/>
          <w:szCs w:val="24"/>
        </w:rPr>
        <w:t>det passasjerbroer som g</w:t>
      </w:r>
      <w:r w:rsidR="00E93D03" w:rsidRPr="00E749B3">
        <w:rPr>
          <w:rFonts w:asciiTheme="majorHAnsi" w:hAnsiTheme="majorHAnsi" w:cs="Arial"/>
          <w:sz w:val="24"/>
          <w:szCs w:val="24"/>
        </w:rPr>
        <w:t>ir enkel a</w:t>
      </w:r>
      <w:r w:rsidRPr="00E749B3">
        <w:rPr>
          <w:rFonts w:asciiTheme="majorHAnsi" w:hAnsiTheme="majorHAnsi" w:cs="Arial"/>
          <w:sz w:val="24"/>
          <w:szCs w:val="24"/>
        </w:rPr>
        <w:t>v- og påstigning for de aller</w:t>
      </w:r>
      <w:r w:rsidR="00E93D03" w:rsidRPr="00E749B3">
        <w:rPr>
          <w:rFonts w:asciiTheme="majorHAnsi" w:hAnsiTheme="majorHAnsi" w:cs="Arial"/>
          <w:sz w:val="24"/>
          <w:szCs w:val="24"/>
        </w:rPr>
        <w:t xml:space="preserve"> </w:t>
      </w:r>
      <w:r w:rsidRPr="00E749B3">
        <w:rPr>
          <w:rFonts w:asciiTheme="majorHAnsi" w:hAnsiTheme="majorHAnsi" w:cs="Arial"/>
          <w:sz w:val="24"/>
          <w:szCs w:val="24"/>
        </w:rPr>
        <w:t xml:space="preserve">fleste. </w:t>
      </w:r>
      <w:r w:rsidR="00A7256E" w:rsidRPr="00E749B3">
        <w:rPr>
          <w:rFonts w:asciiTheme="majorHAnsi" w:hAnsiTheme="majorHAnsi" w:cs="Arial"/>
          <w:sz w:val="24"/>
          <w:szCs w:val="24"/>
        </w:rPr>
        <w:t>Men n</w:t>
      </w:r>
      <w:r w:rsidRPr="00E749B3">
        <w:rPr>
          <w:rFonts w:asciiTheme="majorHAnsi" w:hAnsiTheme="majorHAnsi" w:cs="Arial"/>
          <w:sz w:val="24"/>
          <w:szCs w:val="24"/>
        </w:rPr>
        <w:t>oen ha</w:t>
      </w:r>
      <w:r w:rsidR="00E93D03" w:rsidRPr="00E749B3">
        <w:rPr>
          <w:rFonts w:asciiTheme="majorHAnsi" w:hAnsiTheme="majorHAnsi" w:cs="Arial"/>
          <w:sz w:val="24"/>
          <w:szCs w:val="24"/>
        </w:rPr>
        <w:t>r</w:t>
      </w:r>
      <w:r w:rsidRPr="00E749B3">
        <w:rPr>
          <w:rFonts w:asciiTheme="majorHAnsi" w:hAnsiTheme="majorHAnsi" w:cs="Arial"/>
          <w:sz w:val="24"/>
          <w:szCs w:val="24"/>
        </w:rPr>
        <w:t xml:space="preserve"> behov for assistanse </w:t>
      </w:r>
      <w:r w:rsidR="00E93D03" w:rsidRPr="00E749B3">
        <w:rPr>
          <w:rFonts w:asciiTheme="majorHAnsi" w:hAnsiTheme="majorHAnsi" w:cs="Arial"/>
          <w:sz w:val="24"/>
          <w:szCs w:val="24"/>
        </w:rPr>
        <w:t>også der</w:t>
      </w:r>
      <w:r w:rsidRPr="00E749B3">
        <w:rPr>
          <w:rFonts w:asciiTheme="majorHAnsi" w:hAnsiTheme="majorHAnsi" w:cs="Arial"/>
          <w:sz w:val="24"/>
          <w:szCs w:val="24"/>
        </w:rPr>
        <w:t>. På de øvrige flyplassene har man hittil b</w:t>
      </w:r>
      <w:r w:rsidR="00E93D03" w:rsidRPr="00E749B3">
        <w:rPr>
          <w:rFonts w:asciiTheme="majorHAnsi" w:hAnsiTheme="majorHAnsi" w:cs="Arial"/>
          <w:sz w:val="24"/>
          <w:szCs w:val="24"/>
        </w:rPr>
        <w:t>året</w:t>
      </w:r>
      <w:r w:rsidRPr="00E749B3">
        <w:rPr>
          <w:rFonts w:asciiTheme="majorHAnsi" w:hAnsiTheme="majorHAnsi" w:cs="Arial"/>
          <w:sz w:val="24"/>
          <w:szCs w:val="24"/>
        </w:rPr>
        <w:t xml:space="preserve"> personer som ikke kan gå </w:t>
      </w:r>
      <w:r w:rsidR="00E93D03" w:rsidRPr="00E749B3">
        <w:rPr>
          <w:rFonts w:asciiTheme="majorHAnsi" w:hAnsiTheme="majorHAnsi" w:cs="Arial"/>
          <w:sz w:val="24"/>
          <w:szCs w:val="24"/>
        </w:rPr>
        <w:t>i</w:t>
      </w:r>
      <w:r w:rsidRPr="00E749B3">
        <w:rPr>
          <w:rFonts w:asciiTheme="majorHAnsi" w:hAnsiTheme="majorHAnsi" w:cs="Arial"/>
          <w:sz w:val="24"/>
          <w:szCs w:val="24"/>
        </w:rPr>
        <w:t xml:space="preserve"> flytrappe</w:t>
      </w:r>
      <w:r w:rsidR="00E93D03" w:rsidRPr="00E749B3">
        <w:rPr>
          <w:rFonts w:asciiTheme="majorHAnsi" w:hAnsiTheme="majorHAnsi" w:cs="Arial"/>
          <w:sz w:val="24"/>
          <w:szCs w:val="24"/>
        </w:rPr>
        <w:t>n</w:t>
      </w:r>
      <w:r w:rsidRPr="00E749B3">
        <w:rPr>
          <w:rFonts w:asciiTheme="majorHAnsi" w:hAnsiTheme="majorHAnsi" w:cs="Arial"/>
          <w:sz w:val="24"/>
          <w:szCs w:val="24"/>
        </w:rPr>
        <w:t>. Det oppleves uverdig og utrygt</w:t>
      </w:r>
      <w:r w:rsidR="00E93D03" w:rsidRPr="00E749B3">
        <w:rPr>
          <w:rFonts w:asciiTheme="majorHAnsi" w:hAnsiTheme="majorHAnsi" w:cs="Arial"/>
          <w:sz w:val="24"/>
          <w:szCs w:val="24"/>
        </w:rPr>
        <w:t>.</w:t>
      </w:r>
      <w:r w:rsidRPr="00E749B3">
        <w:rPr>
          <w:rFonts w:asciiTheme="majorHAnsi" w:hAnsiTheme="majorHAnsi" w:cs="Arial"/>
          <w:sz w:val="24"/>
          <w:szCs w:val="24"/>
        </w:rPr>
        <w:t xml:space="preserve"> </w:t>
      </w:r>
    </w:p>
    <w:p w14:paraId="2FC754C6" w14:textId="1E374581" w:rsidR="00B371CA" w:rsidRPr="00E749B3" w:rsidRDefault="00B371CA" w:rsidP="00B371CA">
      <w:pPr>
        <w:rPr>
          <w:rFonts w:asciiTheme="majorHAnsi" w:hAnsiTheme="majorHAnsi" w:cs="Arial"/>
          <w:sz w:val="24"/>
          <w:szCs w:val="24"/>
        </w:rPr>
      </w:pPr>
      <w:r w:rsidRPr="00E749B3">
        <w:rPr>
          <w:rFonts w:asciiTheme="majorHAnsi" w:hAnsiTheme="majorHAnsi" w:cs="Arial"/>
          <w:sz w:val="24"/>
          <w:szCs w:val="24"/>
        </w:rPr>
        <w:t xml:space="preserve">En ny forskrift for universell utforming av flyplasser slår fast at alle flyplasser skal ha gode </w:t>
      </w:r>
      <w:r w:rsidR="00000EFD">
        <w:rPr>
          <w:rFonts w:asciiTheme="majorHAnsi" w:hAnsiTheme="majorHAnsi" w:cs="Arial"/>
          <w:sz w:val="24"/>
          <w:szCs w:val="24"/>
        </w:rPr>
        <w:t>på</w:t>
      </w:r>
      <w:r w:rsidRPr="00E749B3">
        <w:rPr>
          <w:rFonts w:asciiTheme="majorHAnsi" w:hAnsiTheme="majorHAnsi" w:cs="Arial"/>
          <w:sz w:val="24"/>
          <w:szCs w:val="24"/>
        </w:rPr>
        <w:t xml:space="preserve">- og </w:t>
      </w:r>
      <w:r w:rsidR="00000EFD">
        <w:rPr>
          <w:rFonts w:asciiTheme="majorHAnsi" w:hAnsiTheme="majorHAnsi" w:cs="Arial"/>
          <w:sz w:val="24"/>
          <w:szCs w:val="24"/>
        </w:rPr>
        <w:t>av</w:t>
      </w:r>
      <w:r w:rsidRPr="00E749B3">
        <w:rPr>
          <w:rFonts w:asciiTheme="majorHAnsi" w:hAnsiTheme="majorHAnsi" w:cs="Arial"/>
          <w:sz w:val="24"/>
          <w:szCs w:val="24"/>
        </w:rPr>
        <w:t>stigningsløsninger</w:t>
      </w:r>
      <w:r w:rsidR="00E93D03" w:rsidRPr="00E749B3">
        <w:rPr>
          <w:rFonts w:asciiTheme="majorHAnsi" w:hAnsiTheme="majorHAnsi" w:cs="Arial"/>
          <w:sz w:val="24"/>
          <w:szCs w:val="24"/>
        </w:rPr>
        <w:t>,</w:t>
      </w:r>
      <w:r w:rsidRPr="00E749B3">
        <w:rPr>
          <w:rFonts w:asciiTheme="majorHAnsi" w:hAnsiTheme="majorHAnsi" w:cs="Arial"/>
          <w:sz w:val="24"/>
          <w:szCs w:val="24"/>
        </w:rPr>
        <w:t xml:space="preserve"> og Avinor tester i den forbindelse ulike løsninger</w:t>
      </w:r>
      <w:r w:rsidR="00E93D03" w:rsidRPr="00E749B3">
        <w:rPr>
          <w:rFonts w:asciiTheme="majorHAnsi" w:hAnsiTheme="majorHAnsi" w:cs="Arial"/>
          <w:sz w:val="24"/>
          <w:szCs w:val="24"/>
        </w:rPr>
        <w:t>. For små og mellomstore lufthavner</w:t>
      </w:r>
      <w:r w:rsidRPr="00E749B3">
        <w:rPr>
          <w:rFonts w:asciiTheme="majorHAnsi" w:hAnsiTheme="majorHAnsi" w:cs="Arial"/>
          <w:sz w:val="24"/>
          <w:szCs w:val="24"/>
        </w:rPr>
        <w:t xml:space="preserve"> </w:t>
      </w:r>
      <w:r w:rsidR="00E93D03" w:rsidRPr="00E749B3">
        <w:rPr>
          <w:rFonts w:asciiTheme="majorHAnsi" w:hAnsiTheme="majorHAnsi" w:cs="Arial"/>
          <w:sz w:val="24"/>
          <w:szCs w:val="24"/>
        </w:rPr>
        <w:t>er trappeklatrer</w:t>
      </w:r>
      <w:r w:rsidRPr="00E749B3">
        <w:rPr>
          <w:rFonts w:asciiTheme="majorHAnsi" w:hAnsiTheme="majorHAnsi" w:cs="Arial"/>
          <w:sz w:val="24"/>
          <w:szCs w:val="24"/>
        </w:rPr>
        <w:t xml:space="preserve"> </w:t>
      </w:r>
      <w:r w:rsidR="00E93D03" w:rsidRPr="00E749B3">
        <w:rPr>
          <w:rFonts w:asciiTheme="majorHAnsi" w:hAnsiTheme="majorHAnsi" w:cs="Arial"/>
          <w:sz w:val="24"/>
          <w:szCs w:val="24"/>
        </w:rPr>
        <w:t xml:space="preserve">valgt </w:t>
      </w:r>
      <w:r w:rsidRPr="00E749B3">
        <w:rPr>
          <w:rFonts w:asciiTheme="majorHAnsi" w:hAnsiTheme="majorHAnsi" w:cs="Arial"/>
          <w:sz w:val="24"/>
          <w:szCs w:val="24"/>
        </w:rPr>
        <w:t xml:space="preserve">som standard løsning. FFO likestiller denne løsningen med bæring og vi mener ingen passasjerer skal </w:t>
      </w:r>
      <w:r w:rsidR="00E93D03" w:rsidRPr="00E749B3">
        <w:rPr>
          <w:rFonts w:asciiTheme="majorHAnsi" w:hAnsiTheme="majorHAnsi" w:cs="Arial"/>
          <w:sz w:val="24"/>
          <w:szCs w:val="24"/>
        </w:rPr>
        <w:t xml:space="preserve">måtte </w:t>
      </w:r>
      <w:r w:rsidRPr="00E749B3">
        <w:rPr>
          <w:rFonts w:asciiTheme="majorHAnsi" w:hAnsiTheme="majorHAnsi" w:cs="Arial"/>
          <w:sz w:val="24"/>
          <w:szCs w:val="24"/>
        </w:rPr>
        <w:t xml:space="preserve">bæres inn og ut av fly. </w:t>
      </w:r>
      <w:r w:rsidR="00E93D03" w:rsidRPr="00E749B3">
        <w:rPr>
          <w:rFonts w:asciiTheme="majorHAnsi" w:hAnsiTheme="majorHAnsi" w:cs="Arial"/>
          <w:sz w:val="24"/>
          <w:szCs w:val="24"/>
        </w:rPr>
        <w:t>Universelt utformede og likeverdige løsninger for ombordstigning i fly finnes, og disse må tas i bruk her hjemme.</w:t>
      </w:r>
      <w:r w:rsidRPr="00E749B3">
        <w:rPr>
          <w:rFonts w:asciiTheme="majorHAnsi" w:hAnsiTheme="majorHAnsi" w:cs="Arial"/>
          <w:sz w:val="24"/>
          <w:szCs w:val="24"/>
        </w:rPr>
        <w:t xml:space="preserve"> </w:t>
      </w:r>
    </w:p>
    <w:p w14:paraId="1D3C71A7" w14:textId="77EB5165" w:rsidR="00B371CA" w:rsidRPr="00E749B3" w:rsidRDefault="00B371CA" w:rsidP="00B371CA">
      <w:pPr>
        <w:rPr>
          <w:rFonts w:asciiTheme="majorHAnsi" w:hAnsiTheme="majorHAnsi" w:cs="Arial"/>
          <w:sz w:val="24"/>
          <w:szCs w:val="24"/>
        </w:rPr>
      </w:pPr>
      <w:r w:rsidRPr="00E749B3">
        <w:rPr>
          <w:rFonts w:asciiTheme="majorHAnsi" w:hAnsiTheme="majorHAnsi" w:cs="Arial"/>
          <w:sz w:val="24"/>
          <w:szCs w:val="24"/>
        </w:rPr>
        <w:t xml:space="preserve">Plattformhøyde på togstasjoner varierer mellom </w:t>
      </w:r>
      <w:r w:rsidR="00A7256E" w:rsidRPr="00E749B3">
        <w:rPr>
          <w:rFonts w:asciiTheme="majorHAnsi" w:hAnsiTheme="majorHAnsi" w:cs="Arial"/>
          <w:sz w:val="24"/>
          <w:szCs w:val="24"/>
        </w:rPr>
        <w:t>36</w:t>
      </w:r>
      <w:r w:rsidRPr="00E749B3">
        <w:rPr>
          <w:rFonts w:asciiTheme="majorHAnsi" w:hAnsiTheme="majorHAnsi" w:cs="Arial"/>
          <w:sz w:val="24"/>
          <w:szCs w:val="24"/>
        </w:rPr>
        <w:t xml:space="preserve"> og 76 cm, noe som gjør </w:t>
      </w:r>
      <w:r w:rsidR="00000EFD">
        <w:rPr>
          <w:rFonts w:asciiTheme="majorHAnsi" w:hAnsiTheme="majorHAnsi" w:cs="Arial"/>
          <w:sz w:val="24"/>
          <w:szCs w:val="24"/>
        </w:rPr>
        <w:t>på</w:t>
      </w:r>
      <w:r w:rsidRPr="00E749B3">
        <w:rPr>
          <w:rFonts w:asciiTheme="majorHAnsi" w:hAnsiTheme="majorHAnsi" w:cs="Arial"/>
          <w:sz w:val="24"/>
          <w:szCs w:val="24"/>
        </w:rPr>
        <w:t>-</w:t>
      </w:r>
      <w:r w:rsidR="00E93D03" w:rsidRPr="00E749B3">
        <w:rPr>
          <w:rFonts w:asciiTheme="majorHAnsi" w:hAnsiTheme="majorHAnsi" w:cs="Arial"/>
          <w:sz w:val="24"/>
          <w:szCs w:val="24"/>
        </w:rPr>
        <w:t xml:space="preserve"> </w:t>
      </w:r>
      <w:r w:rsidRPr="00E749B3">
        <w:rPr>
          <w:rFonts w:asciiTheme="majorHAnsi" w:hAnsiTheme="majorHAnsi" w:cs="Arial"/>
          <w:sz w:val="24"/>
          <w:szCs w:val="24"/>
        </w:rPr>
        <w:t xml:space="preserve">og </w:t>
      </w:r>
      <w:r w:rsidR="00000EFD">
        <w:rPr>
          <w:rFonts w:asciiTheme="majorHAnsi" w:hAnsiTheme="majorHAnsi" w:cs="Arial"/>
          <w:sz w:val="24"/>
          <w:szCs w:val="24"/>
        </w:rPr>
        <w:t>av</w:t>
      </w:r>
      <w:r w:rsidRPr="00E749B3">
        <w:rPr>
          <w:rFonts w:asciiTheme="majorHAnsi" w:hAnsiTheme="majorHAnsi" w:cs="Arial"/>
          <w:sz w:val="24"/>
          <w:szCs w:val="24"/>
        </w:rPr>
        <w:t xml:space="preserve">stigning utfordrende. Dagens løsning for </w:t>
      </w:r>
      <w:r w:rsidR="00E93D03" w:rsidRPr="00E749B3">
        <w:rPr>
          <w:rFonts w:asciiTheme="majorHAnsi" w:hAnsiTheme="majorHAnsi" w:cs="Arial"/>
          <w:sz w:val="24"/>
          <w:szCs w:val="24"/>
        </w:rPr>
        <w:t xml:space="preserve">dette </w:t>
      </w:r>
      <w:r w:rsidRPr="00E749B3">
        <w:rPr>
          <w:rFonts w:asciiTheme="majorHAnsi" w:hAnsiTheme="majorHAnsi" w:cs="Arial"/>
          <w:sz w:val="24"/>
          <w:szCs w:val="24"/>
        </w:rPr>
        <w:t xml:space="preserve">er </w:t>
      </w:r>
      <w:r w:rsidR="00A7256E" w:rsidRPr="00E749B3">
        <w:rPr>
          <w:rFonts w:asciiTheme="majorHAnsi" w:hAnsiTheme="majorHAnsi" w:cs="Arial"/>
          <w:sz w:val="24"/>
          <w:szCs w:val="24"/>
        </w:rPr>
        <w:t>metallramper</w:t>
      </w:r>
      <w:r w:rsidRPr="00E749B3">
        <w:rPr>
          <w:rFonts w:asciiTheme="majorHAnsi" w:hAnsiTheme="majorHAnsi" w:cs="Arial"/>
          <w:sz w:val="24"/>
          <w:szCs w:val="24"/>
        </w:rPr>
        <w:t xml:space="preserve"> som er plassert ut på stasjonene. Men de er tunge, og utfordrende og tidkrevende å betjene, og ikke alle ansatte på stasjonen eller på toget har kompetanse eller nøkkel til å betjene d</w:t>
      </w:r>
      <w:r w:rsidR="00E93D03" w:rsidRPr="00E749B3">
        <w:rPr>
          <w:rFonts w:asciiTheme="majorHAnsi" w:hAnsiTheme="majorHAnsi" w:cs="Arial"/>
          <w:sz w:val="24"/>
          <w:szCs w:val="24"/>
        </w:rPr>
        <w:t>em</w:t>
      </w:r>
      <w:r w:rsidRPr="00E749B3">
        <w:rPr>
          <w:rFonts w:asciiTheme="majorHAnsi" w:hAnsiTheme="majorHAnsi" w:cs="Arial"/>
          <w:sz w:val="24"/>
          <w:szCs w:val="24"/>
        </w:rPr>
        <w:t xml:space="preserve">. Her er det i første omgang behov for å få bedre rutiner for betjening, og på sikt </w:t>
      </w:r>
      <w:r w:rsidR="00E93D03" w:rsidRPr="00E749B3">
        <w:rPr>
          <w:rFonts w:asciiTheme="majorHAnsi" w:hAnsiTheme="majorHAnsi" w:cs="Arial"/>
          <w:sz w:val="24"/>
          <w:szCs w:val="24"/>
        </w:rPr>
        <w:t xml:space="preserve">må det </w:t>
      </w:r>
      <w:r w:rsidRPr="00E749B3">
        <w:rPr>
          <w:rFonts w:asciiTheme="majorHAnsi" w:hAnsiTheme="majorHAnsi" w:cs="Arial"/>
          <w:sz w:val="24"/>
          <w:szCs w:val="24"/>
        </w:rPr>
        <w:t>utvikle</w:t>
      </w:r>
      <w:r w:rsidR="00E93D03" w:rsidRPr="00E749B3">
        <w:rPr>
          <w:rFonts w:asciiTheme="majorHAnsi" w:hAnsiTheme="majorHAnsi" w:cs="Arial"/>
          <w:sz w:val="24"/>
          <w:szCs w:val="24"/>
        </w:rPr>
        <w:t>s</w:t>
      </w:r>
      <w:r w:rsidRPr="00E749B3">
        <w:rPr>
          <w:rFonts w:asciiTheme="majorHAnsi" w:hAnsiTheme="majorHAnsi" w:cs="Arial"/>
          <w:sz w:val="24"/>
          <w:szCs w:val="24"/>
        </w:rPr>
        <w:t xml:space="preserve"> mer brukervennlige løsninger for ombordstigning i tog.</w:t>
      </w:r>
    </w:p>
    <w:p w14:paraId="764CF0B4" w14:textId="74559C45" w:rsidR="00B77F98" w:rsidRPr="00E749B3" w:rsidRDefault="00B77F98" w:rsidP="00B77F98">
      <w:pPr>
        <w:rPr>
          <w:rFonts w:asciiTheme="majorHAnsi" w:hAnsiTheme="majorHAnsi" w:cs="Arial"/>
          <w:sz w:val="24"/>
          <w:szCs w:val="24"/>
        </w:rPr>
      </w:pPr>
      <w:r w:rsidRPr="00E749B3">
        <w:rPr>
          <w:rFonts w:asciiTheme="majorHAnsi" w:hAnsiTheme="majorHAnsi" w:cs="Arial"/>
          <w:sz w:val="24"/>
          <w:szCs w:val="24"/>
        </w:rPr>
        <w:t xml:space="preserve">Buss står for </w:t>
      </w:r>
      <w:r w:rsidR="004555E5" w:rsidRPr="00E749B3">
        <w:rPr>
          <w:rFonts w:asciiTheme="majorHAnsi" w:hAnsiTheme="majorHAnsi" w:cs="Arial"/>
          <w:sz w:val="24"/>
          <w:szCs w:val="24"/>
        </w:rPr>
        <w:t>rundt 60</w:t>
      </w:r>
      <w:r w:rsidRPr="00E749B3">
        <w:rPr>
          <w:rFonts w:asciiTheme="majorHAnsi" w:hAnsiTheme="majorHAnsi" w:cs="Arial"/>
          <w:sz w:val="24"/>
          <w:szCs w:val="24"/>
        </w:rPr>
        <w:t xml:space="preserve"> prosent av den totale persontransporten i Norge. Det finnes </w:t>
      </w:r>
      <w:r w:rsidR="00E93D03" w:rsidRPr="00E749B3">
        <w:rPr>
          <w:rFonts w:asciiTheme="majorHAnsi" w:hAnsiTheme="majorHAnsi" w:cs="Arial"/>
          <w:sz w:val="24"/>
          <w:szCs w:val="24"/>
        </w:rPr>
        <w:t xml:space="preserve">ulike </w:t>
      </w:r>
      <w:r w:rsidRPr="00E749B3">
        <w:rPr>
          <w:rFonts w:asciiTheme="majorHAnsi" w:hAnsiTheme="majorHAnsi" w:cs="Arial"/>
          <w:sz w:val="24"/>
          <w:szCs w:val="24"/>
        </w:rPr>
        <w:t>standarder for universell utforming av buss</w:t>
      </w:r>
      <w:r w:rsidR="004555E5" w:rsidRPr="00E749B3">
        <w:rPr>
          <w:rFonts w:asciiTheme="majorHAnsi" w:hAnsiTheme="majorHAnsi" w:cs="Arial"/>
          <w:sz w:val="24"/>
          <w:szCs w:val="24"/>
        </w:rPr>
        <w:t xml:space="preserve"> </w:t>
      </w:r>
      <w:r w:rsidR="00E93D03" w:rsidRPr="00E749B3">
        <w:rPr>
          <w:rFonts w:asciiTheme="majorHAnsi" w:hAnsiTheme="majorHAnsi" w:cs="Arial"/>
          <w:sz w:val="24"/>
          <w:szCs w:val="24"/>
        </w:rPr>
        <w:t xml:space="preserve">i </w:t>
      </w:r>
      <w:r w:rsidR="007B5AB6" w:rsidRPr="00E749B3">
        <w:rPr>
          <w:rFonts w:asciiTheme="majorHAnsi" w:hAnsiTheme="majorHAnsi" w:cs="Arial"/>
          <w:sz w:val="24"/>
          <w:szCs w:val="24"/>
        </w:rPr>
        <w:t>hvert fylke. Det</w:t>
      </w:r>
      <w:r w:rsidRPr="00E749B3">
        <w:rPr>
          <w:rFonts w:asciiTheme="majorHAnsi" w:hAnsiTheme="majorHAnsi" w:cs="Arial"/>
          <w:sz w:val="24"/>
          <w:szCs w:val="24"/>
        </w:rPr>
        <w:t xml:space="preserve"> er uh</w:t>
      </w:r>
      <w:r w:rsidR="007B5AB6" w:rsidRPr="00E749B3">
        <w:rPr>
          <w:rFonts w:asciiTheme="majorHAnsi" w:hAnsiTheme="majorHAnsi" w:cs="Arial"/>
          <w:sz w:val="24"/>
          <w:szCs w:val="24"/>
        </w:rPr>
        <w:t xml:space="preserve">eldig. </w:t>
      </w:r>
      <w:r w:rsidRPr="00E749B3">
        <w:rPr>
          <w:rFonts w:asciiTheme="majorHAnsi" w:hAnsiTheme="majorHAnsi" w:cs="Arial"/>
          <w:sz w:val="24"/>
          <w:szCs w:val="24"/>
        </w:rPr>
        <w:t xml:space="preserve">FFO er engasjert i </w:t>
      </w:r>
      <w:r w:rsidR="007B5AB6" w:rsidRPr="00E749B3">
        <w:rPr>
          <w:rFonts w:asciiTheme="majorHAnsi" w:hAnsiTheme="majorHAnsi" w:cs="Arial"/>
          <w:sz w:val="24"/>
          <w:szCs w:val="24"/>
        </w:rPr>
        <w:t xml:space="preserve">et </w:t>
      </w:r>
      <w:r w:rsidRPr="00E749B3">
        <w:rPr>
          <w:rFonts w:asciiTheme="majorHAnsi" w:hAnsiTheme="majorHAnsi" w:cs="Arial"/>
          <w:sz w:val="24"/>
          <w:szCs w:val="24"/>
        </w:rPr>
        <w:t xml:space="preserve">arbeid </w:t>
      </w:r>
      <w:r w:rsidR="007B5AB6" w:rsidRPr="00E749B3">
        <w:rPr>
          <w:rFonts w:asciiTheme="majorHAnsi" w:hAnsiTheme="majorHAnsi" w:cs="Arial"/>
          <w:sz w:val="24"/>
          <w:szCs w:val="24"/>
        </w:rPr>
        <w:t xml:space="preserve">rundt </w:t>
      </w:r>
      <w:r w:rsidRPr="00E749B3">
        <w:rPr>
          <w:rFonts w:asciiTheme="majorHAnsi" w:hAnsiTheme="majorHAnsi" w:cs="Arial"/>
          <w:sz w:val="24"/>
          <w:szCs w:val="24"/>
        </w:rPr>
        <w:t>standardisering av universell utforming av buss</w:t>
      </w:r>
      <w:r w:rsidR="001F418E" w:rsidRPr="00E749B3">
        <w:rPr>
          <w:rFonts w:asciiTheme="majorHAnsi" w:hAnsiTheme="majorHAnsi" w:cs="Arial"/>
          <w:sz w:val="24"/>
          <w:szCs w:val="24"/>
        </w:rPr>
        <w:t xml:space="preserve">. Målet er én standard som gir </w:t>
      </w:r>
      <w:r w:rsidR="001F418E" w:rsidRPr="00E749B3">
        <w:rPr>
          <w:rFonts w:asciiTheme="majorHAnsi" w:hAnsiTheme="majorHAnsi" w:cs="Arial"/>
          <w:sz w:val="24"/>
          <w:szCs w:val="24"/>
        </w:rPr>
        <w:lastRenderedPageBreak/>
        <w:t xml:space="preserve">likeverdighet landet over og sikrer god tilgjengelighet for alle grupper. Det er et sentralt prinsipp at </w:t>
      </w:r>
      <w:r w:rsidR="00CE6170">
        <w:rPr>
          <w:rFonts w:asciiTheme="majorHAnsi" w:hAnsiTheme="majorHAnsi" w:cs="Arial"/>
          <w:sz w:val="24"/>
          <w:szCs w:val="24"/>
        </w:rPr>
        <w:t>på</w:t>
      </w:r>
      <w:r w:rsidRPr="00E749B3">
        <w:rPr>
          <w:rFonts w:asciiTheme="majorHAnsi" w:hAnsiTheme="majorHAnsi" w:cs="Arial"/>
          <w:sz w:val="24"/>
          <w:szCs w:val="24"/>
        </w:rPr>
        <w:t xml:space="preserve">- og </w:t>
      </w:r>
      <w:r w:rsidR="00CE6170">
        <w:rPr>
          <w:rFonts w:asciiTheme="majorHAnsi" w:hAnsiTheme="majorHAnsi" w:cs="Arial"/>
          <w:sz w:val="24"/>
          <w:szCs w:val="24"/>
        </w:rPr>
        <w:t>av</w:t>
      </w:r>
      <w:r w:rsidRPr="00E749B3">
        <w:rPr>
          <w:rFonts w:asciiTheme="majorHAnsi" w:hAnsiTheme="majorHAnsi" w:cs="Arial"/>
          <w:sz w:val="24"/>
          <w:szCs w:val="24"/>
        </w:rPr>
        <w:t>stigning skal være trinn</w:t>
      </w:r>
      <w:r w:rsidR="001F418E" w:rsidRPr="00E749B3">
        <w:rPr>
          <w:rFonts w:asciiTheme="majorHAnsi" w:hAnsiTheme="majorHAnsi" w:cs="Arial"/>
          <w:sz w:val="24"/>
          <w:szCs w:val="24"/>
        </w:rPr>
        <w:t>fri</w:t>
      </w:r>
      <w:r w:rsidRPr="00E749B3">
        <w:rPr>
          <w:rFonts w:asciiTheme="majorHAnsi" w:hAnsiTheme="majorHAnsi" w:cs="Arial"/>
          <w:sz w:val="24"/>
          <w:szCs w:val="24"/>
        </w:rPr>
        <w:t xml:space="preserve"> og kunne </w:t>
      </w:r>
      <w:r w:rsidR="001F418E" w:rsidRPr="00E749B3">
        <w:rPr>
          <w:rFonts w:asciiTheme="majorHAnsi" w:hAnsiTheme="majorHAnsi" w:cs="Arial"/>
          <w:sz w:val="24"/>
          <w:szCs w:val="24"/>
        </w:rPr>
        <w:t>skje på en selvstendig måte – uten hjelp av sjåføren eller en assistent.</w:t>
      </w:r>
    </w:p>
    <w:p w14:paraId="2499BC2D" w14:textId="77777777" w:rsidR="00B77F98" w:rsidRPr="00E749B3" w:rsidRDefault="007B5AB6" w:rsidP="00B77F98">
      <w:pPr>
        <w:rPr>
          <w:rFonts w:asciiTheme="majorHAnsi" w:hAnsiTheme="majorHAnsi" w:cs="Arial"/>
          <w:sz w:val="24"/>
          <w:szCs w:val="24"/>
        </w:rPr>
      </w:pPr>
      <w:r w:rsidRPr="00E749B3">
        <w:rPr>
          <w:rFonts w:asciiTheme="majorHAnsi" w:hAnsiTheme="majorHAnsi" w:cs="Arial"/>
          <w:sz w:val="24"/>
          <w:szCs w:val="24"/>
        </w:rPr>
        <w:t>Nye ferger som bygges</w:t>
      </w:r>
      <w:r w:rsidR="0026774E" w:rsidRPr="00E749B3">
        <w:rPr>
          <w:rFonts w:asciiTheme="majorHAnsi" w:hAnsiTheme="majorHAnsi" w:cs="Arial"/>
          <w:sz w:val="24"/>
          <w:szCs w:val="24"/>
        </w:rPr>
        <w:t xml:space="preserve"> har universell utformingsstandard og er derfor funk</w:t>
      </w:r>
      <w:r w:rsidR="00520A2A" w:rsidRPr="00E749B3">
        <w:rPr>
          <w:rFonts w:asciiTheme="majorHAnsi" w:hAnsiTheme="majorHAnsi" w:cs="Arial"/>
          <w:sz w:val="24"/>
          <w:szCs w:val="24"/>
        </w:rPr>
        <w:t>s</w:t>
      </w:r>
      <w:r w:rsidR="0026774E" w:rsidRPr="00E749B3">
        <w:rPr>
          <w:rFonts w:asciiTheme="majorHAnsi" w:hAnsiTheme="majorHAnsi" w:cs="Arial"/>
          <w:sz w:val="24"/>
          <w:szCs w:val="24"/>
        </w:rPr>
        <w:t xml:space="preserve">jonelle for alle. På eksisterende ferger er situasjonen varierende. De fleste bilfergene har heis opp til kafeteria, særlig på riksvegnettet, men toalettfasilitetene er ofte ikke tilfredsstillende. De eldste fergene som fortsatt er i bruk og som settes opp når de ordinære fergene </w:t>
      </w:r>
      <w:r w:rsidRPr="00E749B3">
        <w:rPr>
          <w:rFonts w:asciiTheme="majorHAnsi" w:hAnsiTheme="majorHAnsi" w:cs="Arial"/>
          <w:sz w:val="24"/>
          <w:szCs w:val="24"/>
        </w:rPr>
        <w:t xml:space="preserve">må tas ut av drift, </w:t>
      </w:r>
      <w:r w:rsidR="0026774E" w:rsidRPr="00E749B3">
        <w:rPr>
          <w:rFonts w:asciiTheme="majorHAnsi" w:hAnsiTheme="majorHAnsi" w:cs="Arial"/>
          <w:sz w:val="24"/>
          <w:szCs w:val="24"/>
        </w:rPr>
        <w:t>har dårlig tilgjengelig</w:t>
      </w:r>
      <w:r w:rsidRPr="00E749B3">
        <w:rPr>
          <w:rFonts w:asciiTheme="majorHAnsi" w:hAnsiTheme="majorHAnsi" w:cs="Arial"/>
          <w:sz w:val="24"/>
          <w:szCs w:val="24"/>
        </w:rPr>
        <w:t>h</w:t>
      </w:r>
      <w:r w:rsidR="0026774E" w:rsidRPr="00E749B3">
        <w:rPr>
          <w:rFonts w:asciiTheme="majorHAnsi" w:hAnsiTheme="majorHAnsi" w:cs="Arial"/>
          <w:sz w:val="24"/>
          <w:szCs w:val="24"/>
        </w:rPr>
        <w:t>et</w:t>
      </w:r>
      <w:r w:rsidRPr="00E749B3">
        <w:rPr>
          <w:rFonts w:asciiTheme="majorHAnsi" w:hAnsiTheme="majorHAnsi" w:cs="Arial"/>
          <w:sz w:val="24"/>
          <w:szCs w:val="24"/>
        </w:rPr>
        <w:t xml:space="preserve">. Det er </w:t>
      </w:r>
      <w:r w:rsidR="0026774E" w:rsidRPr="00E749B3">
        <w:rPr>
          <w:rFonts w:asciiTheme="majorHAnsi" w:hAnsiTheme="majorHAnsi" w:cs="Arial"/>
          <w:sz w:val="24"/>
          <w:szCs w:val="24"/>
        </w:rPr>
        <w:t xml:space="preserve">vanskelig å </w:t>
      </w:r>
      <w:r w:rsidRPr="00E749B3">
        <w:rPr>
          <w:rFonts w:asciiTheme="majorHAnsi" w:hAnsiTheme="majorHAnsi" w:cs="Arial"/>
          <w:sz w:val="24"/>
          <w:szCs w:val="24"/>
        </w:rPr>
        <w:t>finne gode løsninger på d</w:t>
      </w:r>
      <w:r w:rsidR="0026774E" w:rsidRPr="00E749B3">
        <w:rPr>
          <w:rFonts w:asciiTheme="majorHAnsi" w:hAnsiTheme="majorHAnsi" w:cs="Arial"/>
          <w:sz w:val="24"/>
          <w:szCs w:val="24"/>
        </w:rPr>
        <w:t>e</w:t>
      </w:r>
      <w:r w:rsidRPr="00E749B3">
        <w:rPr>
          <w:rFonts w:asciiTheme="majorHAnsi" w:hAnsiTheme="majorHAnsi" w:cs="Arial"/>
          <w:sz w:val="24"/>
          <w:szCs w:val="24"/>
        </w:rPr>
        <w:t>tte</w:t>
      </w:r>
      <w:r w:rsidR="0026774E" w:rsidRPr="00E749B3">
        <w:rPr>
          <w:rFonts w:asciiTheme="majorHAnsi" w:hAnsiTheme="majorHAnsi" w:cs="Arial"/>
          <w:sz w:val="24"/>
          <w:szCs w:val="24"/>
        </w:rPr>
        <w:t>.  Når det gjelder ombordstigning er u</w:t>
      </w:r>
      <w:r w:rsidR="001F418E" w:rsidRPr="00E749B3">
        <w:rPr>
          <w:rFonts w:asciiTheme="majorHAnsi" w:hAnsiTheme="majorHAnsi" w:cs="Arial"/>
          <w:sz w:val="24"/>
          <w:szCs w:val="24"/>
        </w:rPr>
        <w:t xml:space="preserve">tformingen av </w:t>
      </w:r>
      <w:r w:rsidR="00B77F98" w:rsidRPr="00E749B3">
        <w:rPr>
          <w:rFonts w:asciiTheme="majorHAnsi" w:hAnsiTheme="majorHAnsi" w:cs="Arial"/>
          <w:sz w:val="24"/>
          <w:szCs w:val="24"/>
        </w:rPr>
        <w:t xml:space="preserve">kaianlegg </w:t>
      </w:r>
      <w:r w:rsidRPr="00E749B3">
        <w:rPr>
          <w:rFonts w:asciiTheme="majorHAnsi" w:hAnsiTheme="majorHAnsi" w:cs="Arial"/>
          <w:sz w:val="24"/>
          <w:szCs w:val="24"/>
        </w:rPr>
        <w:t>hovedutfordringen.</w:t>
      </w:r>
    </w:p>
    <w:p w14:paraId="56B3AB9B" w14:textId="77777777" w:rsidR="002143A3" w:rsidRPr="00E749B3" w:rsidRDefault="005A0F5F" w:rsidP="00006025">
      <w:pPr>
        <w:spacing w:line="195" w:lineRule="atLeast"/>
        <w:rPr>
          <w:rFonts w:asciiTheme="majorHAnsi" w:hAnsiTheme="majorHAnsi" w:cs="Arial"/>
          <w:sz w:val="24"/>
          <w:szCs w:val="24"/>
        </w:rPr>
      </w:pPr>
      <w:r w:rsidRPr="00E749B3">
        <w:rPr>
          <w:rFonts w:asciiTheme="majorHAnsi" w:hAnsiTheme="majorHAnsi" w:cs="Arial"/>
          <w:sz w:val="24"/>
          <w:szCs w:val="24"/>
        </w:rPr>
        <w:t>I dette p</w:t>
      </w:r>
      <w:r w:rsidR="00DB5C56" w:rsidRPr="00E749B3">
        <w:rPr>
          <w:rFonts w:asciiTheme="majorHAnsi" w:hAnsiTheme="majorHAnsi" w:cs="Arial"/>
          <w:sz w:val="24"/>
          <w:szCs w:val="24"/>
        </w:rPr>
        <w:t xml:space="preserve">rosjektet </w:t>
      </w:r>
      <w:r w:rsidRPr="00E749B3">
        <w:rPr>
          <w:rFonts w:asciiTheme="majorHAnsi" w:hAnsiTheme="majorHAnsi" w:cs="Arial"/>
          <w:sz w:val="24"/>
          <w:szCs w:val="24"/>
        </w:rPr>
        <w:t>har vi sett etter</w:t>
      </w:r>
      <w:r w:rsidR="00006025" w:rsidRPr="00E749B3">
        <w:rPr>
          <w:rFonts w:asciiTheme="majorHAnsi" w:hAnsiTheme="majorHAnsi" w:cs="Arial"/>
          <w:sz w:val="24"/>
          <w:szCs w:val="24"/>
        </w:rPr>
        <w:t xml:space="preserve"> ombordstigningsløsninger i andre land som kan anvendes i Norge.</w:t>
      </w:r>
      <w:r w:rsidR="00825541" w:rsidRPr="00E749B3">
        <w:rPr>
          <w:rFonts w:asciiTheme="majorHAnsi" w:hAnsiTheme="majorHAnsi" w:cs="Arial"/>
          <w:sz w:val="24"/>
          <w:szCs w:val="24"/>
        </w:rPr>
        <w:t xml:space="preserve"> </w:t>
      </w:r>
      <w:r w:rsidRPr="00E749B3">
        <w:rPr>
          <w:rFonts w:asciiTheme="majorHAnsi" w:hAnsiTheme="majorHAnsi" w:cs="Arial"/>
          <w:sz w:val="24"/>
          <w:szCs w:val="24"/>
        </w:rPr>
        <w:t xml:space="preserve">Men dette </w:t>
      </w:r>
      <w:r w:rsidR="00825541" w:rsidRPr="00E749B3">
        <w:rPr>
          <w:rFonts w:asciiTheme="majorHAnsi" w:hAnsiTheme="majorHAnsi" w:cs="Arial"/>
          <w:sz w:val="24"/>
          <w:szCs w:val="24"/>
        </w:rPr>
        <w:t>er kun en start</w:t>
      </w:r>
      <w:r w:rsidRPr="00E749B3">
        <w:rPr>
          <w:rFonts w:asciiTheme="majorHAnsi" w:hAnsiTheme="majorHAnsi" w:cs="Arial"/>
          <w:sz w:val="24"/>
          <w:szCs w:val="24"/>
        </w:rPr>
        <w:t xml:space="preserve">, og </w:t>
      </w:r>
      <w:r w:rsidR="007B5AB6" w:rsidRPr="00E749B3">
        <w:rPr>
          <w:rFonts w:asciiTheme="majorHAnsi" w:hAnsiTheme="majorHAnsi" w:cs="Arial"/>
          <w:sz w:val="24"/>
          <w:szCs w:val="24"/>
        </w:rPr>
        <w:t xml:space="preserve">å få på plass </w:t>
      </w:r>
      <w:r w:rsidRPr="00E749B3">
        <w:rPr>
          <w:rFonts w:asciiTheme="majorHAnsi" w:hAnsiTheme="majorHAnsi" w:cs="Arial"/>
          <w:sz w:val="24"/>
          <w:szCs w:val="24"/>
        </w:rPr>
        <w:t xml:space="preserve">gode løsninger </w:t>
      </w:r>
      <w:r w:rsidR="007B5AB6" w:rsidRPr="00E749B3">
        <w:rPr>
          <w:rFonts w:asciiTheme="majorHAnsi" w:hAnsiTheme="majorHAnsi" w:cs="Arial"/>
          <w:sz w:val="24"/>
          <w:szCs w:val="24"/>
        </w:rPr>
        <w:t xml:space="preserve">er </w:t>
      </w:r>
      <w:r w:rsidR="00825541" w:rsidRPr="00E749B3">
        <w:rPr>
          <w:rFonts w:asciiTheme="majorHAnsi" w:hAnsiTheme="majorHAnsi" w:cs="Arial"/>
          <w:sz w:val="24"/>
          <w:szCs w:val="24"/>
        </w:rPr>
        <w:t>en kontinuerlig prosess</w:t>
      </w:r>
      <w:r w:rsidRPr="00E749B3">
        <w:rPr>
          <w:rFonts w:asciiTheme="majorHAnsi" w:hAnsiTheme="majorHAnsi" w:cs="Arial"/>
          <w:sz w:val="24"/>
          <w:szCs w:val="24"/>
        </w:rPr>
        <w:t xml:space="preserve"> </w:t>
      </w:r>
      <w:r w:rsidR="007B5AB6" w:rsidRPr="00E749B3">
        <w:rPr>
          <w:rFonts w:asciiTheme="majorHAnsi" w:hAnsiTheme="majorHAnsi" w:cs="Arial"/>
          <w:sz w:val="24"/>
          <w:szCs w:val="24"/>
        </w:rPr>
        <w:t xml:space="preserve">siden </w:t>
      </w:r>
      <w:r w:rsidRPr="00E749B3">
        <w:rPr>
          <w:rFonts w:asciiTheme="majorHAnsi" w:hAnsiTheme="majorHAnsi" w:cs="Arial"/>
          <w:sz w:val="24"/>
          <w:szCs w:val="24"/>
        </w:rPr>
        <w:t xml:space="preserve">kollektivtransport og tilgjengelige løsninger </w:t>
      </w:r>
      <w:r w:rsidR="007B5AB6" w:rsidRPr="00E749B3">
        <w:rPr>
          <w:rFonts w:asciiTheme="majorHAnsi" w:hAnsiTheme="majorHAnsi" w:cs="Arial"/>
          <w:sz w:val="24"/>
          <w:szCs w:val="24"/>
        </w:rPr>
        <w:t xml:space="preserve">er i stadig </w:t>
      </w:r>
      <w:r w:rsidRPr="00E749B3">
        <w:rPr>
          <w:rFonts w:asciiTheme="majorHAnsi" w:hAnsiTheme="majorHAnsi" w:cs="Arial"/>
          <w:sz w:val="24"/>
          <w:szCs w:val="24"/>
        </w:rPr>
        <w:t>utvikl</w:t>
      </w:r>
      <w:r w:rsidR="007B5AB6" w:rsidRPr="00E749B3">
        <w:rPr>
          <w:rFonts w:asciiTheme="majorHAnsi" w:hAnsiTheme="majorHAnsi" w:cs="Arial"/>
          <w:sz w:val="24"/>
          <w:szCs w:val="24"/>
        </w:rPr>
        <w:t>ing</w:t>
      </w:r>
      <w:r w:rsidR="00825541" w:rsidRPr="00E749B3">
        <w:rPr>
          <w:rFonts w:asciiTheme="majorHAnsi" w:hAnsiTheme="majorHAnsi" w:cs="Arial"/>
          <w:sz w:val="24"/>
          <w:szCs w:val="24"/>
        </w:rPr>
        <w:t>.</w:t>
      </w:r>
    </w:p>
    <w:p w14:paraId="45CB4368" w14:textId="77777777" w:rsidR="002D65D4" w:rsidRDefault="002D65D4" w:rsidP="00C47447">
      <w:pPr>
        <w:rPr>
          <w:rFonts w:asciiTheme="majorHAnsi" w:hAnsiTheme="majorHAnsi"/>
          <w:b/>
          <w:noProof/>
          <w:szCs w:val="24"/>
          <w:lang w:val="nb-NO"/>
        </w:rPr>
      </w:pPr>
    </w:p>
    <w:p w14:paraId="21E5CE6A" w14:textId="77777777" w:rsidR="002D65D4" w:rsidRDefault="002D65D4" w:rsidP="00C47447">
      <w:pPr>
        <w:rPr>
          <w:rFonts w:asciiTheme="majorHAnsi" w:hAnsiTheme="majorHAnsi"/>
          <w:b/>
          <w:noProof/>
          <w:szCs w:val="24"/>
          <w:lang w:val="nb-NO"/>
        </w:rPr>
      </w:pPr>
    </w:p>
    <w:p w14:paraId="7C96B9A5" w14:textId="77777777" w:rsidR="00E749B3" w:rsidRDefault="00E749B3" w:rsidP="00C47447">
      <w:pPr>
        <w:rPr>
          <w:rFonts w:asciiTheme="majorHAnsi" w:hAnsiTheme="majorHAnsi"/>
          <w:b/>
          <w:noProof/>
          <w:szCs w:val="24"/>
          <w:lang w:val="nb-NO"/>
        </w:rPr>
      </w:pPr>
    </w:p>
    <w:p w14:paraId="3D5CE182" w14:textId="77777777" w:rsidR="00E749B3" w:rsidRDefault="00E749B3" w:rsidP="00C47447">
      <w:pPr>
        <w:rPr>
          <w:rFonts w:asciiTheme="majorHAnsi" w:hAnsiTheme="majorHAnsi"/>
          <w:b/>
          <w:noProof/>
          <w:szCs w:val="24"/>
          <w:lang w:val="nb-NO"/>
        </w:rPr>
      </w:pPr>
    </w:p>
    <w:p w14:paraId="2F4407BA" w14:textId="77777777" w:rsidR="00E749B3" w:rsidRDefault="00E749B3" w:rsidP="00C47447">
      <w:pPr>
        <w:rPr>
          <w:rFonts w:asciiTheme="majorHAnsi" w:hAnsiTheme="majorHAnsi"/>
          <w:b/>
          <w:noProof/>
          <w:szCs w:val="24"/>
          <w:lang w:val="nb-NO"/>
        </w:rPr>
      </w:pPr>
    </w:p>
    <w:p w14:paraId="5FE939B1" w14:textId="77777777" w:rsidR="00E749B3" w:rsidRDefault="00E749B3" w:rsidP="00C47447">
      <w:pPr>
        <w:rPr>
          <w:rFonts w:asciiTheme="majorHAnsi" w:hAnsiTheme="majorHAnsi"/>
          <w:b/>
          <w:noProof/>
          <w:szCs w:val="24"/>
          <w:lang w:val="nb-NO"/>
        </w:rPr>
      </w:pPr>
    </w:p>
    <w:p w14:paraId="11573450" w14:textId="77777777" w:rsidR="00E749B3" w:rsidRDefault="00E749B3" w:rsidP="00C47447">
      <w:pPr>
        <w:rPr>
          <w:rFonts w:asciiTheme="majorHAnsi" w:hAnsiTheme="majorHAnsi"/>
          <w:b/>
          <w:noProof/>
          <w:szCs w:val="24"/>
          <w:lang w:val="nb-NO"/>
        </w:rPr>
      </w:pPr>
    </w:p>
    <w:p w14:paraId="597EA1F3" w14:textId="77777777" w:rsidR="00E749B3" w:rsidRDefault="00E749B3" w:rsidP="00C47447">
      <w:pPr>
        <w:rPr>
          <w:rFonts w:asciiTheme="majorHAnsi" w:hAnsiTheme="majorHAnsi"/>
          <w:b/>
          <w:noProof/>
          <w:szCs w:val="24"/>
          <w:lang w:val="nb-NO"/>
        </w:rPr>
      </w:pPr>
    </w:p>
    <w:p w14:paraId="6A17CCA7" w14:textId="77777777" w:rsidR="00E749B3" w:rsidRDefault="00E749B3" w:rsidP="00C47447">
      <w:pPr>
        <w:rPr>
          <w:rFonts w:asciiTheme="majorHAnsi" w:hAnsiTheme="majorHAnsi"/>
          <w:b/>
          <w:noProof/>
          <w:szCs w:val="24"/>
          <w:lang w:val="nb-NO"/>
        </w:rPr>
      </w:pPr>
    </w:p>
    <w:p w14:paraId="2E1319A8" w14:textId="77777777" w:rsidR="00E749B3" w:rsidRDefault="00E749B3" w:rsidP="00C47447">
      <w:pPr>
        <w:rPr>
          <w:rFonts w:asciiTheme="majorHAnsi" w:hAnsiTheme="majorHAnsi"/>
          <w:b/>
          <w:noProof/>
          <w:szCs w:val="24"/>
          <w:lang w:val="nb-NO"/>
        </w:rPr>
      </w:pPr>
    </w:p>
    <w:p w14:paraId="2DCC0698" w14:textId="77777777" w:rsidR="00E749B3" w:rsidRDefault="00E749B3" w:rsidP="00C47447">
      <w:pPr>
        <w:rPr>
          <w:rFonts w:asciiTheme="majorHAnsi" w:hAnsiTheme="majorHAnsi"/>
          <w:b/>
          <w:noProof/>
          <w:szCs w:val="24"/>
          <w:lang w:val="nb-NO"/>
        </w:rPr>
      </w:pPr>
    </w:p>
    <w:p w14:paraId="0725B06A" w14:textId="77777777" w:rsidR="00E749B3" w:rsidRDefault="00E749B3" w:rsidP="00C47447">
      <w:pPr>
        <w:rPr>
          <w:rFonts w:asciiTheme="majorHAnsi" w:hAnsiTheme="majorHAnsi"/>
          <w:b/>
          <w:noProof/>
          <w:szCs w:val="24"/>
          <w:lang w:val="nb-NO"/>
        </w:rPr>
      </w:pPr>
    </w:p>
    <w:p w14:paraId="4BED9904" w14:textId="77777777" w:rsidR="00E749B3" w:rsidRDefault="00E749B3" w:rsidP="00C47447">
      <w:pPr>
        <w:rPr>
          <w:rFonts w:asciiTheme="majorHAnsi" w:hAnsiTheme="majorHAnsi"/>
          <w:b/>
          <w:noProof/>
          <w:szCs w:val="24"/>
          <w:lang w:val="nb-NO"/>
        </w:rPr>
      </w:pPr>
    </w:p>
    <w:p w14:paraId="7514055E" w14:textId="77777777" w:rsidR="00E749B3" w:rsidRDefault="00E749B3" w:rsidP="00C47447">
      <w:pPr>
        <w:rPr>
          <w:rFonts w:asciiTheme="majorHAnsi" w:hAnsiTheme="majorHAnsi"/>
          <w:b/>
          <w:noProof/>
          <w:szCs w:val="24"/>
          <w:lang w:val="nb-NO"/>
        </w:rPr>
      </w:pPr>
    </w:p>
    <w:p w14:paraId="1C1EDBF7" w14:textId="77777777" w:rsidR="00E749B3" w:rsidRDefault="00E749B3" w:rsidP="00C47447">
      <w:pPr>
        <w:rPr>
          <w:rFonts w:asciiTheme="majorHAnsi" w:hAnsiTheme="majorHAnsi"/>
          <w:b/>
          <w:noProof/>
          <w:szCs w:val="24"/>
          <w:lang w:val="nb-NO"/>
        </w:rPr>
      </w:pPr>
    </w:p>
    <w:p w14:paraId="66E94D19" w14:textId="77777777" w:rsidR="00E749B3" w:rsidRDefault="00E749B3" w:rsidP="00C47447">
      <w:pPr>
        <w:rPr>
          <w:rFonts w:asciiTheme="majorHAnsi" w:hAnsiTheme="majorHAnsi"/>
          <w:b/>
          <w:noProof/>
          <w:szCs w:val="24"/>
          <w:lang w:val="nb-NO"/>
        </w:rPr>
      </w:pPr>
    </w:p>
    <w:p w14:paraId="1F3FA508" w14:textId="77777777" w:rsidR="00E749B3" w:rsidRDefault="00E749B3" w:rsidP="00C47447">
      <w:pPr>
        <w:rPr>
          <w:rFonts w:asciiTheme="majorHAnsi" w:hAnsiTheme="majorHAnsi"/>
          <w:b/>
          <w:noProof/>
          <w:szCs w:val="24"/>
          <w:lang w:val="nb-NO"/>
        </w:rPr>
      </w:pPr>
    </w:p>
    <w:p w14:paraId="67AADB6D" w14:textId="77777777" w:rsidR="00E749B3" w:rsidRDefault="00E749B3" w:rsidP="00C47447">
      <w:pPr>
        <w:rPr>
          <w:rFonts w:asciiTheme="majorHAnsi" w:hAnsiTheme="majorHAnsi"/>
          <w:b/>
          <w:noProof/>
          <w:szCs w:val="24"/>
          <w:lang w:val="nb-NO"/>
        </w:rPr>
      </w:pPr>
    </w:p>
    <w:p w14:paraId="20B0D54B" w14:textId="77777777" w:rsidR="00E749B3" w:rsidRDefault="00E749B3" w:rsidP="00C47447">
      <w:pPr>
        <w:rPr>
          <w:rFonts w:asciiTheme="majorHAnsi" w:hAnsiTheme="majorHAnsi"/>
          <w:b/>
          <w:noProof/>
          <w:szCs w:val="24"/>
          <w:lang w:val="nb-NO"/>
        </w:rPr>
      </w:pPr>
    </w:p>
    <w:p w14:paraId="3AF358EA" w14:textId="77777777" w:rsidR="00E749B3" w:rsidRDefault="00E749B3" w:rsidP="00C47447">
      <w:pPr>
        <w:rPr>
          <w:rFonts w:asciiTheme="majorHAnsi" w:hAnsiTheme="majorHAnsi"/>
          <w:b/>
          <w:noProof/>
          <w:szCs w:val="24"/>
          <w:lang w:val="nb-NO"/>
        </w:rPr>
      </w:pPr>
    </w:p>
    <w:p w14:paraId="082C85FD" w14:textId="788BCFD1" w:rsidR="00F2509E" w:rsidRPr="00DA1D43" w:rsidRDefault="00C27A15" w:rsidP="00F2509E">
      <w:pPr>
        <w:pStyle w:val="Overskrift2"/>
        <w:numPr>
          <w:ilvl w:val="0"/>
          <w:numId w:val="17"/>
        </w:numPr>
        <w:rPr>
          <w:noProof/>
          <w:sz w:val="24"/>
          <w:szCs w:val="24"/>
          <w:lang w:val="nb-NO"/>
        </w:rPr>
      </w:pPr>
      <w:r w:rsidRPr="00DA1D43">
        <w:rPr>
          <w:noProof/>
          <w:sz w:val="24"/>
          <w:szCs w:val="24"/>
          <w:lang w:val="nb-NO"/>
        </w:rPr>
        <w:lastRenderedPageBreak/>
        <w:t>D</w:t>
      </w:r>
      <w:r w:rsidR="00F2509E" w:rsidRPr="00DA1D43">
        <w:rPr>
          <w:noProof/>
          <w:sz w:val="24"/>
          <w:szCs w:val="24"/>
          <w:lang w:val="nb-NO"/>
        </w:rPr>
        <w:t>efinisjoner</w:t>
      </w:r>
    </w:p>
    <w:p w14:paraId="02E3E9CC" w14:textId="77777777" w:rsidR="00F2509E" w:rsidRPr="00E749B3" w:rsidRDefault="00F2509E" w:rsidP="00F2509E">
      <w:pPr>
        <w:spacing w:after="280"/>
        <w:ind w:right="1077"/>
        <w:jc w:val="both"/>
        <w:rPr>
          <w:rFonts w:asciiTheme="majorHAnsi" w:hAnsiTheme="majorHAnsi"/>
          <w:b/>
          <w:sz w:val="24"/>
          <w:szCs w:val="24"/>
        </w:rPr>
      </w:pPr>
      <w:r w:rsidRPr="00E749B3">
        <w:rPr>
          <w:rFonts w:asciiTheme="majorHAnsi" w:hAnsiTheme="majorHAnsi"/>
          <w:b/>
          <w:sz w:val="24"/>
          <w:szCs w:val="24"/>
        </w:rPr>
        <w:t>Universell utforming</w:t>
      </w:r>
    </w:p>
    <w:p w14:paraId="7C8CEDE1" w14:textId="77777777" w:rsidR="00F2509E" w:rsidRPr="00E749B3" w:rsidRDefault="00F2509E" w:rsidP="005A0F5F">
      <w:pPr>
        <w:spacing w:line="195" w:lineRule="atLeast"/>
        <w:rPr>
          <w:rFonts w:asciiTheme="majorHAnsi" w:hAnsiTheme="majorHAnsi" w:cs="Arial"/>
          <w:sz w:val="24"/>
          <w:szCs w:val="24"/>
        </w:rPr>
      </w:pPr>
      <w:r w:rsidRPr="00E749B3">
        <w:rPr>
          <w:rFonts w:asciiTheme="majorHAnsi" w:hAnsiTheme="majorHAnsi" w:cs="Arial"/>
          <w:sz w:val="24"/>
          <w:szCs w:val="24"/>
        </w:rPr>
        <w:t>Med universell utforming menes utforming av produkter, omgivelser, programmer og tjenester på en slik måte at de kan brukes av alle mennesker, i så stor utstrekning som mulig, uten behov for tilpasning og en spesiell utforming. Universell utforming skal ikke utelukke hjelpemidler for bestemte grupper av mennesker med nedsatt funksjonsevne når det er behov for det.</w:t>
      </w:r>
    </w:p>
    <w:p w14:paraId="11ADC4EB" w14:textId="77777777" w:rsidR="00F2509E" w:rsidRPr="00E749B3" w:rsidRDefault="00F2509E" w:rsidP="00F2509E">
      <w:pPr>
        <w:spacing w:after="280"/>
        <w:ind w:right="1077"/>
        <w:jc w:val="both"/>
        <w:rPr>
          <w:rFonts w:asciiTheme="majorHAnsi" w:hAnsiTheme="majorHAnsi"/>
          <w:b/>
          <w:sz w:val="24"/>
          <w:szCs w:val="24"/>
        </w:rPr>
      </w:pPr>
      <w:r w:rsidRPr="00E749B3">
        <w:rPr>
          <w:rFonts w:asciiTheme="majorHAnsi" w:hAnsiTheme="majorHAnsi"/>
          <w:b/>
          <w:sz w:val="24"/>
          <w:szCs w:val="24"/>
        </w:rPr>
        <w:t>Tilgjengelighet</w:t>
      </w:r>
    </w:p>
    <w:p w14:paraId="5268219E" w14:textId="77777777" w:rsidR="00F2509E" w:rsidRPr="00E749B3" w:rsidRDefault="00F250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Tilgjengelighet </w:t>
      </w:r>
      <w:r w:rsidR="007B5AB6" w:rsidRPr="00E749B3">
        <w:rPr>
          <w:rFonts w:asciiTheme="majorHAnsi" w:hAnsiTheme="majorHAnsi" w:cs="Arial"/>
          <w:sz w:val="24"/>
          <w:szCs w:val="24"/>
        </w:rPr>
        <w:t>er</w:t>
      </w:r>
      <w:r w:rsidRPr="00E749B3">
        <w:rPr>
          <w:rFonts w:asciiTheme="majorHAnsi" w:hAnsiTheme="majorHAnsi" w:cs="Arial"/>
          <w:sz w:val="24"/>
          <w:szCs w:val="24"/>
        </w:rPr>
        <w:t xml:space="preserve"> om å tilrettelegge for mennesker med spesielle behov (som regel grunnet funksjonshemninger), og berører område</w:t>
      </w:r>
      <w:r w:rsidR="007B5AB6" w:rsidRPr="00E749B3">
        <w:rPr>
          <w:rFonts w:asciiTheme="majorHAnsi" w:hAnsiTheme="majorHAnsi" w:cs="Arial"/>
          <w:sz w:val="24"/>
          <w:szCs w:val="24"/>
        </w:rPr>
        <w:t>r som</w:t>
      </w:r>
      <w:hyperlink r:id="rId12">
        <w:r w:rsidRPr="00E749B3">
          <w:rPr>
            <w:rFonts w:asciiTheme="majorHAnsi" w:hAnsiTheme="majorHAnsi" w:cs="Arial"/>
            <w:sz w:val="24"/>
            <w:szCs w:val="24"/>
          </w:rPr>
          <w:t xml:space="preserve"> informasjons­ og kommunikasjonsteknologi</w:t>
        </w:r>
      </w:hyperlink>
      <w:r w:rsidRPr="00E749B3">
        <w:rPr>
          <w:rFonts w:asciiTheme="majorHAnsi" w:hAnsiTheme="majorHAnsi" w:cs="Arial"/>
          <w:sz w:val="24"/>
          <w:szCs w:val="24"/>
        </w:rPr>
        <w:t>,</w:t>
      </w:r>
      <w:hyperlink r:id="rId13">
        <w:r w:rsidRPr="00E749B3">
          <w:rPr>
            <w:rFonts w:asciiTheme="majorHAnsi" w:hAnsiTheme="majorHAnsi" w:cs="Arial"/>
            <w:sz w:val="24"/>
            <w:szCs w:val="24"/>
          </w:rPr>
          <w:t xml:space="preserve"> samferd</w:t>
        </w:r>
      </w:hyperlink>
      <w:hyperlink r:id="rId14">
        <w:r w:rsidRPr="00E749B3">
          <w:rPr>
            <w:rFonts w:asciiTheme="majorHAnsi" w:hAnsiTheme="majorHAnsi" w:cs="Arial"/>
            <w:sz w:val="24"/>
            <w:szCs w:val="24"/>
          </w:rPr>
          <w:t>sel</w:t>
        </w:r>
      </w:hyperlink>
      <w:r w:rsidRPr="00E749B3">
        <w:rPr>
          <w:rFonts w:asciiTheme="majorHAnsi" w:hAnsiTheme="majorHAnsi" w:cs="Arial"/>
          <w:sz w:val="24"/>
          <w:szCs w:val="24"/>
        </w:rPr>
        <w:t xml:space="preserve"> og transport, byggverk og uteområder </w:t>
      </w:r>
      <w:r w:rsidR="007B5AB6" w:rsidRPr="00E749B3">
        <w:rPr>
          <w:rFonts w:asciiTheme="majorHAnsi" w:hAnsiTheme="majorHAnsi" w:cs="Arial"/>
          <w:sz w:val="24"/>
          <w:szCs w:val="24"/>
        </w:rPr>
        <w:t xml:space="preserve">og </w:t>
      </w:r>
      <w:r w:rsidRPr="00E749B3">
        <w:rPr>
          <w:rFonts w:asciiTheme="majorHAnsi" w:hAnsiTheme="majorHAnsi" w:cs="Arial"/>
          <w:sz w:val="24"/>
          <w:szCs w:val="24"/>
        </w:rPr>
        <w:t>produkter.</w:t>
      </w:r>
    </w:p>
    <w:p w14:paraId="7FDE97B7" w14:textId="77777777" w:rsidR="00F2509E" w:rsidRPr="00E749B3" w:rsidRDefault="00F2509E" w:rsidP="00F2509E">
      <w:pPr>
        <w:spacing w:after="280"/>
        <w:ind w:right="961"/>
        <w:jc w:val="both"/>
        <w:rPr>
          <w:rFonts w:asciiTheme="majorHAnsi" w:hAnsiTheme="majorHAnsi"/>
          <w:b/>
          <w:sz w:val="24"/>
          <w:szCs w:val="24"/>
        </w:rPr>
      </w:pPr>
      <w:r w:rsidRPr="00E749B3">
        <w:rPr>
          <w:rFonts w:asciiTheme="majorHAnsi" w:hAnsiTheme="majorHAnsi"/>
          <w:b/>
          <w:sz w:val="24"/>
          <w:szCs w:val="24"/>
        </w:rPr>
        <w:t>Hva er forskjellen?</w:t>
      </w:r>
    </w:p>
    <w:p w14:paraId="196F4836" w14:textId="77777777" w:rsidR="005A0F5F" w:rsidRPr="00E749B3" w:rsidRDefault="005E68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En tilgjengelighetsløsning </w:t>
      </w:r>
      <w:r w:rsidR="007B5AB6" w:rsidRPr="00E749B3">
        <w:rPr>
          <w:rFonts w:asciiTheme="majorHAnsi" w:hAnsiTheme="majorHAnsi" w:cs="Arial"/>
          <w:sz w:val="24"/>
          <w:szCs w:val="24"/>
        </w:rPr>
        <w:t xml:space="preserve">kan for eksempel handle om å sette inn en </w:t>
      </w:r>
      <w:r w:rsidRPr="00E749B3">
        <w:rPr>
          <w:rFonts w:asciiTheme="majorHAnsi" w:hAnsiTheme="majorHAnsi" w:cs="Arial"/>
          <w:sz w:val="24"/>
          <w:szCs w:val="24"/>
        </w:rPr>
        <w:t xml:space="preserve">rampe </w:t>
      </w:r>
      <w:r w:rsidR="007B5AB6" w:rsidRPr="00E749B3">
        <w:rPr>
          <w:rFonts w:asciiTheme="majorHAnsi" w:hAnsiTheme="majorHAnsi" w:cs="Arial"/>
          <w:sz w:val="24"/>
          <w:szCs w:val="24"/>
        </w:rPr>
        <w:t xml:space="preserve">eller trappeheis der det er trapp, for eksempel inn på en </w:t>
      </w:r>
      <w:r w:rsidRPr="00E749B3">
        <w:rPr>
          <w:rFonts w:asciiTheme="majorHAnsi" w:hAnsiTheme="majorHAnsi" w:cs="Arial"/>
          <w:sz w:val="24"/>
          <w:szCs w:val="24"/>
        </w:rPr>
        <w:t xml:space="preserve">stasjonen </w:t>
      </w:r>
      <w:r w:rsidR="007B5AB6" w:rsidRPr="00E749B3">
        <w:rPr>
          <w:rFonts w:asciiTheme="majorHAnsi" w:hAnsiTheme="majorHAnsi" w:cs="Arial"/>
          <w:sz w:val="24"/>
          <w:szCs w:val="24"/>
        </w:rPr>
        <w:t xml:space="preserve">eller i selve transportmiddelet. </w:t>
      </w:r>
      <w:r w:rsidRPr="00E749B3">
        <w:rPr>
          <w:rFonts w:asciiTheme="majorHAnsi" w:hAnsiTheme="majorHAnsi" w:cs="Arial"/>
          <w:sz w:val="24"/>
          <w:szCs w:val="24"/>
        </w:rPr>
        <w:t>Dersom alle kan komme inn på stasjonen og toget på en likeverdig måte snakker vi om universell utforming.</w:t>
      </w:r>
      <w:r w:rsidR="007B5AB6" w:rsidRPr="00E749B3">
        <w:rPr>
          <w:rFonts w:asciiTheme="majorHAnsi" w:hAnsiTheme="majorHAnsi" w:cs="Arial"/>
          <w:sz w:val="24"/>
          <w:szCs w:val="24"/>
        </w:rPr>
        <w:t xml:space="preserve"> Andre områder er tilrettelegging av informasjon eller merking av trapper, søyler og glassvegger.</w:t>
      </w:r>
    </w:p>
    <w:p w14:paraId="5D31F57D" w14:textId="77777777" w:rsidR="00F2509E" w:rsidRPr="00E749B3" w:rsidRDefault="00F250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Forskjellen </w:t>
      </w:r>
      <w:r w:rsidR="009D0C11" w:rsidRPr="00E749B3">
        <w:rPr>
          <w:rFonts w:asciiTheme="majorHAnsi" w:hAnsiTheme="majorHAnsi" w:cs="Arial"/>
          <w:sz w:val="24"/>
          <w:szCs w:val="24"/>
        </w:rPr>
        <w:t>på tilgj</w:t>
      </w:r>
      <w:r w:rsidR="005A0F5F" w:rsidRPr="00E749B3">
        <w:rPr>
          <w:rFonts w:asciiTheme="majorHAnsi" w:hAnsiTheme="majorHAnsi" w:cs="Arial"/>
          <w:sz w:val="24"/>
          <w:szCs w:val="24"/>
        </w:rPr>
        <w:t>e</w:t>
      </w:r>
      <w:r w:rsidR="009D0C11" w:rsidRPr="00E749B3">
        <w:rPr>
          <w:rFonts w:asciiTheme="majorHAnsi" w:hAnsiTheme="majorHAnsi" w:cs="Arial"/>
          <w:sz w:val="24"/>
          <w:szCs w:val="24"/>
        </w:rPr>
        <w:t xml:space="preserve">ngelighet og universell utforming </w:t>
      </w:r>
      <w:r w:rsidRPr="00E749B3">
        <w:rPr>
          <w:rFonts w:asciiTheme="majorHAnsi" w:hAnsiTheme="majorHAnsi" w:cs="Arial"/>
          <w:sz w:val="24"/>
          <w:szCs w:val="24"/>
        </w:rPr>
        <w:t xml:space="preserve">kan illustreres </w:t>
      </w:r>
      <w:r w:rsidR="005A0F5F" w:rsidRPr="00E749B3">
        <w:rPr>
          <w:rFonts w:asciiTheme="majorHAnsi" w:hAnsiTheme="majorHAnsi" w:cs="Arial"/>
          <w:sz w:val="24"/>
          <w:szCs w:val="24"/>
        </w:rPr>
        <w:t xml:space="preserve">slik: </w:t>
      </w:r>
    </w:p>
    <w:p w14:paraId="60A3AD40" w14:textId="77777777" w:rsidR="00F2509E" w:rsidRDefault="00F2509E" w:rsidP="00F2509E">
      <w:pPr>
        <w:rPr>
          <w:rFonts w:asciiTheme="majorHAnsi" w:hAnsiTheme="majorHAnsi"/>
          <w:noProof/>
          <w:szCs w:val="24"/>
          <w:lang w:val="nb-NO"/>
        </w:rPr>
      </w:pPr>
      <w:r>
        <w:rPr>
          <w:rFonts w:ascii="Calibri" w:eastAsia="Calibri" w:hAnsi="Calibri" w:cs="Calibri"/>
          <w:noProof/>
          <w:sz w:val="22"/>
          <w:lang w:val="nb-NO" w:eastAsia="nb-NO"/>
        </w:rPr>
        <mc:AlternateContent>
          <mc:Choice Requires="wpg">
            <w:drawing>
              <wp:inline distT="0" distB="0" distL="0" distR="0" wp14:anchorId="3E1EB7C5" wp14:editId="0015B025">
                <wp:extent cx="3225410" cy="1736734"/>
                <wp:effectExtent l="0" t="0" r="0" b="0"/>
                <wp:docPr id="6" name="Group 8376"/>
                <wp:cNvGraphicFramePr/>
                <a:graphic xmlns:a="http://schemas.openxmlformats.org/drawingml/2006/main">
                  <a:graphicData uri="http://schemas.microsoft.com/office/word/2010/wordprocessingGroup">
                    <wpg:wgp>
                      <wpg:cNvGrpSpPr/>
                      <wpg:grpSpPr>
                        <a:xfrm>
                          <a:off x="0" y="0"/>
                          <a:ext cx="3225410" cy="1736734"/>
                          <a:chOff x="0" y="0"/>
                          <a:chExt cx="3225410" cy="1736734"/>
                        </a:xfrm>
                      </wpg:grpSpPr>
                      <wps:wsp>
                        <wps:cNvPr id="7" name="Shape 306"/>
                        <wps:cNvSpPr/>
                        <wps:spPr>
                          <a:xfrm>
                            <a:off x="1548956" y="959076"/>
                            <a:ext cx="1530401" cy="423494"/>
                          </a:xfrm>
                          <a:custGeom>
                            <a:avLst/>
                            <a:gdLst/>
                            <a:ahLst/>
                            <a:cxnLst/>
                            <a:rect l="0" t="0" r="0" b="0"/>
                            <a:pathLst>
                              <a:path w="1530401" h="423494">
                                <a:moveTo>
                                  <a:pt x="0" y="419646"/>
                                </a:moveTo>
                                <a:lnTo>
                                  <a:pt x="0" y="62522"/>
                                </a:lnTo>
                                <a:cubicBezTo>
                                  <a:pt x="0" y="22631"/>
                                  <a:pt x="19114" y="3531"/>
                                  <a:pt x="42456" y="3531"/>
                                </a:cubicBezTo>
                                <a:lnTo>
                                  <a:pt x="1383538" y="0"/>
                                </a:lnTo>
                                <a:cubicBezTo>
                                  <a:pt x="1406880" y="0"/>
                                  <a:pt x="1425994" y="19088"/>
                                  <a:pt x="1425994" y="42431"/>
                                </a:cubicBezTo>
                                <a:lnTo>
                                  <a:pt x="1530401" y="423494"/>
                                </a:ln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8" name="Shape 307"/>
                        <wps:cNvSpPr/>
                        <wps:spPr>
                          <a:xfrm>
                            <a:off x="1694028" y="1036876"/>
                            <a:ext cx="268922" cy="339446"/>
                          </a:xfrm>
                          <a:custGeom>
                            <a:avLst/>
                            <a:gdLst/>
                            <a:ahLst/>
                            <a:cxnLst/>
                            <a:rect l="0" t="0" r="0" b="0"/>
                            <a:pathLst>
                              <a:path w="268922" h="339446">
                                <a:moveTo>
                                  <a:pt x="268922" y="339446"/>
                                </a:moveTo>
                                <a:lnTo>
                                  <a:pt x="0" y="339446"/>
                                </a:lnTo>
                                <a:lnTo>
                                  <a:pt x="0" y="0"/>
                                </a:lnTo>
                                <a:lnTo>
                                  <a:pt x="268922" y="0"/>
                                </a:ln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9" name="Shape 309"/>
                        <wps:cNvSpPr/>
                        <wps:spPr>
                          <a:xfrm>
                            <a:off x="1824952" y="1040407"/>
                            <a:ext cx="0" cy="335915"/>
                          </a:xfrm>
                          <a:custGeom>
                            <a:avLst/>
                            <a:gdLst/>
                            <a:ahLst/>
                            <a:cxnLst/>
                            <a:rect l="0" t="0" r="0" b="0"/>
                            <a:pathLst>
                              <a:path h="335915">
                                <a:moveTo>
                                  <a:pt x="0" y="0"/>
                                </a:moveTo>
                                <a:lnTo>
                                  <a:pt x="0" y="335915"/>
                                </a:ln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10" name="Shape 11630"/>
                        <wps:cNvSpPr/>
                        <wps:spPr>
                          <a:xfrm>
                            <a:off x="2455276" y="1036967"/>
                            <a:ext cx="268237" cy="339039"/>
                          </a:xfrm>
                          <a:custGeom>
                            <a:avLst/>
                            <a:gdLst/>
                            <a:ahLst/>
                            <a:cxnLst/>
                            <a:rect l="0" t="0" r="0" b="0"/>
                            <a:pathLst>
                              <a:path w="268237" h="339039">
                                <a:moveTo>
                                  <a:pt x="0" y="0"/>
                                </a:moveTo>
                                <a:lnTo>
                                  <a:pt x="268237" y="0"/>
                                </a:lnTo>
                                <a:lnTo>
                                  <a:pt x="268237" y="339039"/>
                                </a:lnTo>
                                <a:lnTo>
                                  <a:pt x="0" y="339039"/>
                                </a:lnTo>
                                <a:lnTo>
                                  <a:pt x="0" y="0"/>
                                </a:lnTo>
                              </a:path>
                            </a:pathLst>
                          </a:custGeom>
                          <a:ln w="6350" cap="flat">
                            <a:miter lim="127000"/>
                          </a:ln>
                        </wps:spPr>
                        <wps:style>
                          <a:lnRef idx="1">
                            <a:srgbClr val="4E9542"/>
                          </a:lnRef>
                          <a:fillRef idx="1">
                            <a:srgbClr val="F7F5F4"/>
                          </a:fillRef>
                          <a:effectRef idx="0">
                            <a:scrgbClr r="0" g="0" b="0"/>
                          </a:effectRef>
                          <a:fontRef idx="none"/>
                        </wps:style>
                        <wps:bodyPr/>
                      </wps:wsp>
                      <wps:wsp>
                        <wps:cNvPr id="11" name="Shape 311"/>
                        <wps:cNvSpPr/>
                        <wps:spPr>
                          <a:xfrm>
                            <a:off x="2585730" y="1040089"/>
                            <a:ext cx="0" cy="336334"/>
                          </a:xfrm>
                          <a:custGeom>
                            <a:avLst/>
                            <a:gdLst/>
                            <a:ahLst/>
                            <a:cxnLst/>
                            <a:rect l="0" t="0" r="0" b="0"/>
                            <a:pathLst>
                              <a:path h="336334">
                                <a:moveTo>
                                  <a:pt x="0" y="0"/>
                                </a:moveTo>
                                <a:lnTo>
                                  <a:pt x="0" y="336334"/>
                                </a:lnTo>
                              </a:path>
                            </a:pathLst>
                          </a:custGeom>
                          <a:ln w="6350" cap="flat">
                            <a:miter lim="127000"/>
                          </a:ln>
                        </wps:spPr>
                        <wps:style>
                          <a:lnRef idx="1">
                            <a:srgbClr val="4E9542"/>
                          </a:lnRef>
                          <a:fillRef idx="0">
                            <a:srgbClr val="000000">
                              <a:alpha val="0"/>
                            </a:srgbClr>
                          </a:fillRef>
                          <a:effectRef idx="0">
                            <a:scrgbClr r="0" g="0" b="0"/>
                          </a:effectRef>
                          <a:fontRef idx="none"/>
                        </wps:style>
                        <wps:bodyPr/>
                      </wps:wsp>
                      <wps:wsp>
                        <wps:cNvPr id="19" name="Shape 312"/>
                        <wps:cNvSpPr/>
                        <wps:spPr>
                          <a:xfrm>
                            <a:off x="1998577" y="1096905"/>
                            <a:ext cx="406959" cy="162293"/>
                          </a:xfrm>
                          <a:custGeom>
                            <a:avLst/>
                            <a:gdLst/>
                            <a:ahLst/>
                            <a:cxnLst/>
                            <a:rect l="0" t="0" r="0" b="0"/>
                            <a:pathLst>
                              <a:path w="406959" h="162293">
                                <a:moveTo>
                                  <a:pt x="390398" y="162293"/>
                                </a:moveTo>
                                <a:lnTo>
                                  <a:pt x="16561" y="162293"/>
                                </a:lnTo>
                                <a:cubicBezTo>
                                  <a:pt x="7455" y="162293"/>
                                  <a:pt x="0" y="154864"/>
                                  <a:pt x="0" y="145783"/>
                                </a:cubicBezTo>
                                <a:lnTo>
                                  <a:pt x="0" y="16510"/>
                                </a:lnTo>
                                <a:cubicBezTo>
                                  <a:pt x="0" y="7430"/>
                                  <a:pt x="7455" y="0"/>
                                  <a:pt x="16561" y="0"/>
                                </a:cubicBezTo>
                                <a:lnTo>
                                  <a:pt x="390398" y="0"/>
                                </a:lnTo>
                                <a:cubicBezTo>
                                  <a:pt x="399504" y="0"/>
                                  <a:pt x="406959" y="7430"/>
                                  <a:pt x="406959" y="16510"/>
                                </a:cubicBezTo>
                                <a:lnTo>
                                  <a:pt x="406959" y="145783"/>
                                </a:lnTo>
                                <a:cubicBezTo>
                                  <a:pt x="406959" y="154864"/>
                                  <a:pt x="399504" y="162293"/>
                                  <a:pt x="390398" y="162293"/>
                                </a:cubicBez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0" name="Shape 313"/>
                        <wps:cNvSpPr/>
                        <wps:spPr>
                          <a:xfrm>
                            <a:off x="2876237" y="1019270"/>
                            <a:ext cx="173406" cy="250533"/>
                          </a:xfrm>
                          <a:custGeom>
                            <a:avLst/>
                            <a:gdLst/>
                            <a:ahLst/>
                            <a:cxnLst/>
                            <a:rect l="0" t="0" r="0" b="0"/>
                            <a:pathLst>
                              <a:path w="173406" h="250533">
                                <a:moveTo>
                                  <a:pt x="102629" y="3531"/>
                                </a:moveTo>
                                <a:lnTo>
                                  <a:pt x="28308" y="3531"/>
                                </a:lnTo>
                                <a:cubicBezTo>
                                  <a:pt x="28308" y="3531"/>
                                  <a:pt x="0" y="0"/>
                                  <a:pt x="7074" y="38811"/>
                                </a:cubicBezTo>
                                <a:cubicBezTo>
                                  <a:pt x="7074" y="45872"/>
                                  <a:pt x="10617" y="250533"/>
                                  <a:pt x="173406" y="250533"/>
                                </a:cubicBez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1" name="Shape 314"/>
                        <wps:cNvSpPr/>
                        <wps:spPr>
                          <a:xfrm>
                            <a:off x="1373928" y="1383336"/>
                            <a:ext cx="1851482" cy="144386"/>
                          </a:xfrm>
                          <a:custGeom>
                            <a:avLst/>
                            <a:gdLst/>
                            <a:ahLst/>
                            <a:cxnLst/>
                            <a:rect l="0" t="0" r="0" b="0"/>
                            <a:pathLst>
                              <a:path w="1851482" h="144386">
                                <a:moveTo>
                                  <a:pt x="129934" y="0"/>
                                </a:moveTo>
                                <a:lnTo>
                                  <a:pt x="1771358" y="0"/>
                                </a:lnTo>
                                <a:lnTo>
                                  <a:pt x="1851482" y="144386"/>
                                </a:lnTo>
                                <a:lnTo>
                                  <a:pt x="0" y="144386"/>
                                </a:lnTo>
                                <a:lnTo>
                                  <a:pt x="129934" y="0"/>
                                </a:lnTo>
                                <a:close/>
                              </a:path>
                            </a:pathLst>
                          </a:custGeom>
                          <a:ln w="0" cap="flat">
                            <a:miter lim="127000"/>
                          </a:ln>
                        </wps:spPr>
                        <wps:style>
                          <a:lnRef idx="0">
                            <a:srgbClr val="000000">
                              <a:alpha val="0"/>
                            </a:srgbClr>
                          </a:lnRef>
                          <a:fillRef idx="1">
                            <a:srgbClr val="D1E8D0"/>
                          </a:fillRef>
                          <a:effectRef idx="0">
                            <a:scrgbClr r="0" g="0" b="0"/>
                          </a:effectRef>
                          <a:fontRef idx="none"/>
                        </wps:style>
                        <wps:bodyPr/>
                      </wps:wsp>
                      <wps:wsp>
                        <wps:cNvPr id="22" name="Shape 315"/>
                        <wps:cNvSpPr/>
                        <wps:spPr>
                          <a:xfrm>
                            <a:off x="1373928" y="1383336"/>
                            <a:ext cx="1851482" cy="144386"/>
                          </a:xfrm>
                          <a:custGeom>
                            <a:avLst/>
                            <a:gdLst/>
                            <a:ahLst/>
                            <a:cxnLst/>
                            <a:rect l="0" t="0" r="0" b="0"/>
                            <a:pathLst>
                              <a:path w="1851482" h="144386">
                                <a:moveTo>
                                  <a:pt x="1771358" y="0"/>
                                </a:moveTo>
                                <a:lnTo>
                                  <a:pt x="129934" y="0"/>
                                </a:lnTo>
                                <a:lnTo>
                                  <a:pt x="0" y="144386"/>
                                </a:lnTo>
                                <a:lnTo>
                                  <a:pt x="1851482" y="144386"/>
                                </a:lnTo>
                                <a:lnTo>
                                  <a:pt x="1771358" y="0"/>
                                </a:ln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3" name="Rectangle 316"/>
                        <wps:cNvSpPr/>
                        <wps:spPr>
                          <a:xfrm>
                            <a:off x="1812423" y="1586366"/>
                            <a:ext cx="1307042" cy="199989"/>
                          </a:xfrm>
                          <a:prstGeom prst="rect">
                            <a:avLst/>
                          </a:prstGeom>
                          <a:ln>
                            <a:noFill/>
                          </a:ln>
                        </wps:spPr>
                        <wps:txbx>
                          <w:txbxContent>
                            <w:p w14:paraId="7AE8CD4F" w14:textId="77777777" w:rsidR="002B4ECE" w:rsidRDefault="002B4ECE" w:rsidP="00F2509E">
                              <w:pPr>
                                <w:spacing w:after="160" w:line="259" w:lineRule="auto"/>
                              </w:pPr>
                              <w:r>
                                <w:rPr>
                                  <w:rFonts w:ascii="Calibri" w:eastAsia="Calibri" w:hAnsi="Calibri" w:cs="Calibri"/>
                                  <w:b/>
                                  <w:i/>
                                  <w:color w:val="004D27"/>
                                  <w:spacing w:val="1"/>
                                  <w:w w:val="95"/>
                                </w:rPr>
                                <w:t>Universelt utformet</w:t>
                              </w:r>
                            </w:p>
                          </w:txbxContent>
                        </wps:txbx>
                        <wps:bodyPr horzOverflow="overflow" vert="horz" lIns="0" tIns="0" rIns="0" bIns="0" rtlCol="0">
                          <a:noAutofit/>
                        </wps:bodyPr>
                      </wps:wsp>
                      <wps:wsp>
                        <wps:cNvPr id="24" name="Shape 317"/>
                        <wps:cNvSpPr/>
                        <wps:spPr>
                          <a:xfrm>
                            <a:off x="152115" y="0"/>
                            <a:ext cx="1373023" cy="366255"/>
                          </a:xfrm>
                          <a:custGeom>
                            <a:avLst/>
                            <a:gdLst/>
                            <a:ahLst/>
                            <a:cxnLst/>
                            <a:rect l="0" t="0" r="0" b="0"/>
                            <a:pathLst>
                              <a:path w="1373023" h="366255">
                                <a:moveTo>
                                  <a:pt x="0" y="362649"/>
                                </a:moveTo>
                                <a:lnTo>
                                  <a:pt x="0" y="41351"/>
                                </a:lnTo>
                                <a:cubicBezTo>
                                  <a:pt x="0" y="20358"/>
                                  <a:pt x="17183" y="3175"/>
                                  <a:pt x="38176" y="3175"/>
                                </a:cubicBezTo>
                                <a:lnTo>
                                  <a:pt x="1243838" y="0"/>
                                </a:lnTo>
                                <a:cubicBezTo>
                                  <a:pt x="1264844" y="0"/>
                                  <a:pt x="1282014" y="17170"/>
                                  <a:pt x="1282014" y="38176"/>
                                </a:cubicBezTo>
                                <a:lnTo>
                                  <a:pt x="1373023" y="366255"/>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5" name="Shape 318"/>
                        <wps:cNvSpPr/>
                        <wps:spPr>
                          <a:xfrm>
                            <a:off x="282544" y="69990"/>
                            <a:ext cx="241770" cy="280073"/>
                          </a:xfrm>
                          <a:custGeom>
                            <a:avLst/>
                            <a:gdLst/>
                            <a:ahLst/>
                            <a:cxnLst/>
                            <a:rect l="0" t="0" r="0" b="0"/>
                            <a:pathLst>
                              <a:path w="241770" h="280073">
                                <a:moveTo>
                                  <a:pt x="241770" y="280073"/>
                                </a:moveTo>
                                <a:lnTo>
                                  <a:pt x="0" y="280073"/>
                                </a:lnTo>
                                <a:lnTo>
                                  <a:pt x="0" y="0"/>
                                </a:lnTo>
                                <a:lnTo>
                                  <a:pt x="241770" y="0"/>
                                </a:ln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6" name="Shape 320"/>
                        <wps:cNvSpPr/>
                        <wps:spPr>
                          <a:xfrm>
                            <a:off x="400248" y="72898"/>
                            <a:ext cx="0" cy="277165"/>
                          </a:xfrm>
                          <a:custGeom>
                            <a:avLst/>
                            <a:gdLst/>
                            <a:ahLst/>
                            <a:cxnLst/>
                            <a:rect l="0" t="0" r="0" b="0"/>
                            <a:pathLst>
                              <a:path h="277165">
                                <a:moveTo>
                                  <a:pt x="0" y="0"/>
                                </a:moveTo>
                                <a:lnTo>
                                  <a:pt x="0" y="277165"/>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7" name="Shape 321"/>
                        <wps:cNvSpPr/>
                        <wps:spPr>
                          <a:xfrm>
                            <a:off x="966493" y="69990"/>
                            <a:ext cx="241770" cy="280073"/>
                          </a:xfrm>
                          <a:custGeom>
                            <a:avLst/>
                            <a:gdLst/>
                            <a:ahLst/>
                            <a:cxnLst/>
                            <a:rect l="0" t="0" r="0" b="0"/>
                            <a:pathLst>
                              <a:path w="241770" h="280073">
                                <a:moveTo>
                                  <a:pt x="241770" y="280073"/>
                                </a:moveTo>
                                <a:lnTo>
                                  <a:pt x="0" y="280073"/>
                                </a:lnTo>
                                <a:lnTo>
                                  <a:pt x="0" y="0"/>
                                </a:lnTo>
                                <a:lnTo>
                                  <a:pt x="241770" y="0"/>
                                </a:lnTo>
                                <a:close/>
                              </a:path>
                            </a:pathLst>
                          </a:custGeom>
                          <a:ln w="4966" cap="flat">
                            <a:miter lim="127000"/>
                          </a:ln>
                        </wps:spPr>
                        <wps:style>
                          <a:lnRef idx="1">
                            <a:srgbClr val="D44D2D"/>
                          </a:lnRef>
                          <a:fillRef idx="0">
                            <a:srgbClr val="000000">
                              <a:alpha val="0"/>
                            </a:srgbClr>
                          </a:fillRef>
                          <a:effectRef idx="0">
                            <a:scrgbClr r="0" g="0" b="0"/>
                          </a:effectRef>
                          <a:fontRef idx="none"/>
                        </wps:style>
                        <wps:bodyPr/>
                      </wps:wsp>
                      <wps:wsp>
                        <wps:cNvPr id="28" name="Shape 323"/>
                        <wps:cNvSpPr/>
                        <wps:spPr>
                          <a:xfrm>
                            <a:off x="1084196" y="72898"/>
                            <a:ext cx="0" cy="277165"/>
                          </a:xfrm>
                          <a:custGeom>
                            <a:avLst/>
                            <a:gdLst/>
                            <a:ahLst/>
                            <a:cxnLst/>
                            <a:rect l="0" t="0" r="0" b="0"/>
                            <a:pathLst>
                              <a:path h="277165">
                                <a:moveTo>
                                  <a:pt x="0" y="0"/>
                                </a:moveTo>
                                <a:lnTo>
                                  <a:pt x="0" y="277165"/>
                                </a:lnTo>
                              </a:path>
                            </a:pathLst>
                          </a:custGeom>
                          <a:ln w="4966" cap="flat">
                            <a:miter lim="127000"/>
                          </a:ln>
                        </wps:spPr>
                        <wps:style>
                          <a:lnRef idx="1">
                            <a:srgbClr val="D44D2D"/>
                          </a:lnRef>
                          <a:fillRef idx="0">
                            <a:srgbClr val="000000">
                              <a:alpha val="0"/>
                            </a:srgbClr>
                          </a:fillRef>
                          <a:effectRef idx="0">
                            <a:scrgbClr r="0" g="0" b="0"/>
                          </a:effectRef>
                          <a:fontRef idx="none"/>
                        </wps:style>
                        <wps:bodyPr/>
                      </wps:wsp>
                      <wps:wsp>
                        <wps:cNvPr id="29" name="Shape 324"/>
                        <wps:cNvSpPr/>
                        <wps:spPr>
                          <a:xfrm>
                            <a:off x="556120" y="124067"/>
                            <a:ext cx="365823" cy="146317"/>
                          </a:xfrm>
                          <a:custGeom>
                            <a:avLst/>
                            <a:gdLst/>
                            <a:ahLst/>
                            <a:cxnLst/>
                            <a:rect l="0" t="0" r="0" b="0"/>
                            <a:pathLst>
                              <a:path w="365823" h="146317">
                                <a:moveTo>
                                  <a:pt x="350939" y="146317"/>
                                </a:moveTo>
                                <a:lnTo>
                                  <a:pt x="14897" y="146317"/>
                                </a:lnTo>
                                <a:cubicBezTo>
                                  <a:pt x="6706" y="146317"/>
                                  <a:pt x="0" y="139611"/>
                                  <a:pt x="0" y="131432"/>
                                </a:cubicBezTo>
                                <a:lnTo>
                                  <a:pt x="0" y="14884"/>
                                </a:lnTo>
                                <a:cubicBezTo>
                                  <a:pt x="0" y="6693"/>
                                  <a:pt x="6706" y="0"/>
                                  <a:pt x="14897" y="0"/>
                                </a:cubicBezTo>
                                <a:lnTo>
                                  <a:pt x="350939" y="0"/>
                                </a:lnTo>
                                <a:cubicBezTo>
                                  <a:pt x="359131" y="0"/>
                                  <a:pt x="365823" y="6693"/>
                                  <a:pt x="365823" y="14884"/>
                                </a:cubicBezTo>
                                <a:lnTo>
                                  <a:pt x="365823" y="131432"/>
                                </a:lnTo>
                                <a:cubicBezTo>
                                  <a:pt x="365823" y="139611"/>
                                  <a:pt x="359131" y="146317"/>
                                  <a:pt x="350939" y="146317"/>
                                </a:cubicBez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30" name="Shape 325"/>
                        <wps:cNvSpPr/>
                        <wps:spPr>
                          <a:xfrm>
                            <a:off x="1345057" y="54078"/>
                            <a:ext cx="155880" cy="225857"/>
                          </a:xfrm>
                          <a:custGeom>
                            <a:avLst/>
                            <a:gdLst/>
                            <a:ahLst/>
                            <a:cxnLst/>
                            <a:rect l="0" t="0" r="0" b="0"/>
                            <a:pathLst>
                              <a:path w="155880" h="225857">
                                <a:moveTo>
                                  <a:pt x="92253" y="3175"/>
                                </a:moveTo>
                                <a:lnTo>
                                  <a:pt x="25451" y="3175"/>
                                </a:lnTo>
                                <a:cubicBezTo>
                                  <a:pt x="25451" y="3175"/>
                                  <a:pt x="0" y="0"/>
                                  <a:pt x="6363" y="34988"/>
                                </a:cubicBezTo>
                                <a:cubicBezTo>
                                  <a:pt x="6363" y="41351"/>
                                  <a:pt x="9550" y="225857"/>
                                  <a:pt x="155880" y="225857"/>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31" name="Shape 326"/>
                        <wps:cNvSpPr/>
                        <wps:spPr>
                          <a:xfrm>
                            <a:off x="0" y="479210"/>
                            <a:ext cx="1665148" cy="130480"/>
                          </a:xfrm>
                          <a:custGeom>
                            <a:avLst/>
                            <a:gdLst/>
                            <a:ahLst/>
                            <a:cxnLst/>
                            <a:rect l="0" t="0" r="0" b="0"/>
                            <a:pathLst>
                              <a:path w="1665148" h="130480">
                                <a:moveTo>
                                  <a:pt x="1593088" y="0"/>
                                </a:moveTo>
                                <a:lnTo>
                                  <a:pt x="116853" y="0"/>
                                </a:lnTo>
                                <a:lnTo>
                                  <a:pt x="0" y="130480"/>
                                </a:lnTo>
                                <a:lnTo>
                                  <a:pt x="1665148" y="130480"/>
                                </a:lnTo>
                                <a:lnTo>
                                  <a:pt x="1593088" y="0"/>
                                </a:ln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48" name="Shape 327"/>
                        <wps:cNvSpPr/>
                        <wps:spPr>
                          <a:xfrm>
                            <a:off x="152121" y="365634"/>
                            <a:ext cx="1374966" cy="0"/>
                          </a:xfrm>
                          <a:custGeom>
                            <a:avLst/>
                            <a:gdLst/>
                            <a:ahLst/>
                            <a:cxnLst/>
                            <a:rect l="0" t="0" r="0" b="0"/>
                            <a:pathLst>
                              <a:path w="1374966">
                                <a:moveTo>
                                  <a:pt x="0" y="0"/>
                                </a:moveTo>
                                <a:lnTo>
                                  <a:pt x="1374966" y="0"/>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49" name="Shape 328"/>
                        <wps:cNvSpPr/>
                        <wps:spPr>
                          <a:xfrm>
                            <a:off x="175489" y="366040"/>
                            <a:ext cx="67183" cy="42443"/>
                          </a:xfrm>
                          <a:custGeom>
                            <a:avLst/>
                            <a:gdLst/>
                            <a:ahLst/>
                            <a:cxnLst/>
                            <a:rect l="0" t="0" r="0" b="0"/>
                            <a:pathLst>
                              <a:path w="67183" h="42443">
                                <a:moveTo>
                                  <a:pt x="66281" y="1054"/>
                                </a:moveTo>
                                <a:cubicBezTo>
                                  <a:pt x="66878" y="3556"/>
                                  <a:pt x="67183" y="6172"/>
                                  <a:pt x="67183" y="8852"/>
                                </a:cubicBezTo>
                                <a:cubicBezTo>
                                  <a:pt x="67183" y="27407"/>
                                  <a:pt x="52146" y="42443"/>
                                  <a:pt x="33592" y="42443"/>
                                </a:cubicBezTo>
                                <a:cubicBezTo>
                                  <a:pt x="15037" y="42443"/>
                                  <a:pt x="0" y="27407"/>
                                  <a:pt x="0" y="8852"/>
                                </a:cubicBezTo>
                                <a:cubicBezTo>
                                  <a:pt x="0" y="5791"/>
                                  <a:pt x="406" y="2819"/>
                                  <a:pt x="1168"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0" name="Shape 329"/>
                        <wps:cNvSpPr/>
                        <wps:spPr>
                          <a:xfrm>
                            <a:off x="253365"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1" name="Shape 330"/>
                        <wps:cNvSpPr/>
                        <wps:spPr>
                          <a:xfrm>
                            <a:off x="642899" y="366040"/>
                            <a:ext cx="67183" cy="42443"/>
                          </a:xfrm>
                          <a:custGeom>
                            <a:avLst/>
                            <a:gdLst/>
                            <a:ahLst/>
                            <a:cxnLst/>
                            <a:rect l="0" t="0" r="0" b="0"/>
                            <a:pathLst>
                              <a:path w="67183" h="42443">
                                <a:moveTo>
                                  <a:pt x="66281" y="1054"/>
                                </a:moveTo>
                                <a:cubicBezTo>
                                  <a:pt x="66878" y="3556"/>
                                  <a:pt x="67183" y="6172"/>
                                  <a:pt x="67183" y="8852"/>
                                </a:cubicBezTo>
                                <a:cubicBezTo>
                                  <a:pt x="67183" y="27407"/>
                                  <a:pt x="52146" y="42443"/>
                                  <a:pt x="33592" y="42443"/>
                                </a:cubicBezTo>
                                <a:cubicBezTo>
                                  <a:pt x="15037" y="42443"/>
                                  <a:pt x="0" y="27407"/>
                                  <a:pt x="0" y="8852"/>
                                </a:cubicBezTo>
                                <a:cubicBezTo>
                                  <a:pt x="0" y="5791"/>
                                  <a:pt x="406" y="2819"/>
                                  <a:pt x="1168"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2" name="Shape 331"/>
                        <wps:cNvSpPr/>
                        <wps:spPr>
                          <a:xfrm>
                            <a:off x="720776"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5" name="Shape 332"/>
                        <wps:cNvSpPr/>
                        <wps:spPr>
                          <a:xfrm>
                            <a:off x="1351801"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6" name="Shape 333"/>
                        <wps:cNvSpPr/>
                        <wps:spPr>
                          <a:xfrm>
                            <a:off x="1429677" y="366040"/>
                            <a:ext cx="67196" cy="42443"/>
                          </a:xfrm>
                          <a:custGeom>
                            <a:avLst/>
                            <a:gdLst/>
                            <a:ahLst/>
                            <a:cxnLst/>
                            <a:rect l="0" t="0" r="0" b="0"/>
                            <a:pathLst>
                              <a:path w="67196" h="42443">
                                <a:moveTo>
                                  <a:pt x="66294" y="1054"/>
                                </a:moveTo>
                                <a:cubicBezTo>
                                  <a:pt x="66878" y="3556"/>
                                  <a:pt x="67196" y="6172"/>
                                  <a:pt x="67196" y="8852"/>
                                </a:cubicBezTo>
                                <a:cubicBezTo>
                                  <a:pt x="67196" y="27407"/>
                                  <a:pt x="52159" y="42443"/>
                                  <a:pt x="33604" y="42443"/>
                                </a:cubicBezTo>
                                <a:cubicBezTo>
                                  <a:pt x="15049" y="42443"/>
                                  <a:pt x="0" y="27407"/>
                                  <a:pt x="0" y="8852"/>
                                </a:cubicBezTo>
                                <a:cubicBezTo>
                                  <a:pt x="0" y="5791"/>
                                  <a:pt x="419"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7" name="Shape 334"/>
                        <wps:cNvSpPr/>
                        <wps:spPr>
                          <a:xfrm>
                            <a:off x="153060" y="411151"/>
                            <a:ext cx="1432027" cy="0"/>
                          </a:xfrm>
                          <a:custGeom>
                            <a:avLst/>
                            <a:gdLst/>
                            <a:ahLst/>
                            <a:cxnLst/>
                            <a:rect l="0" t="0" r="0" b="0"/>
                            <a:pathLst>
                              <a:path w="1432027">
                                <a:moveTo>
                                  <a:pt x="0" y="0"/>
                                </a:moveTo>
                                <a:lnTo>
                                  <a:pt x="1432027" y="0"/>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8" name="Shape 335"/>
                        <wps:cNvSpPr/>
                        <wps:spPr>
                          <a:xfrm>
                            <a:off x="911664" y="353953"/>
                            <a:ext cx="346659" cy="210807"/>
                          </a:xfrm>
                          <a:custGeom>
                            <a:avLst/>
                            <a:gdLst/>
                            <a:ahLst/>
                            <a:cxnLst/>
                            <a:rect l="0" t="0" r="0" b="0"/>
                            <a:pathLst>
                              <a:path w="346659" h="210807">
                                <a:moveTo>
                                  <a:pt x="56782" y="0"/>
                                </a:moveTo>
                                <a:lnTo>
                                  <a:pt x="298552" y="0"/>
                                </a:lnTo>
                                <a:lnTo>
                                  <a:pt x="346659" y="210807"/>
                                </a:lnTo>
                                <a:lnTo>
                                  <a:pt x="0" y="207835"/>
                                </a:lnTo>
                                <a:lnTo>
                                  <a:pt x="56782" y="0"/>
                                </a:lnTo>
                                <a:close/>
                              </a:path>
                            </a:pathLst>
                          </a:custGeom>
                          <a:ln w="0" cap="flat">
                            <a:miter lim="127000"/>
                          </a:ln>
                        </wps:spPr>
                        <wps:style>
                          <a:lnRef idx="0">
                            <a:srgbClr val="000000">
                              <a:alpha val="0"/>
                            </a:srgbClr>
                          </a:lnRef>
                          <a:fillRef idx="1">
                            <a:srgbClr val="D44D2D"/>
                          </a:fillRef>
                          <a:effectRef idx="0">
                            <a:scrgbClr r="0" g="0" b="0"/>
                          </a:effectRef>
                          <a:fontRef idx="none"/>
                        </wps:style>
                        <wps:bodyPr/>
                      </wps:wsp>
                      <wps:wsp>
                        <wps:cNvPr id="459" name="Rectangle 336"/>
                        <wps:cNvSpPr/>
                        <wps:spPr>
                          <a:xfrm>
                            <a:off x="518357" y="695938"/>
                            <a:ext cx="789300" cy="199989"/>
                          </a:xfrm>
                          <a:prstGeom prst="rect">
                            <a:avLst/>
                          </a:prstGeom>
                          <a:ln>
                            <a:noFill/>
                          </a:ln>
                        </wps:spPr>
                        <wps:txbx>
                          <w:txbxContent>
                            <w:p w14:paraId="772F163F" w14:textId="77777777" w:rsidR="002B4ECE" w:rsidRDefault="002B4ECE" w:rsidP="00F2509E">
                              <w:pPr>
                                <w:spacing w:after="160" w:line="259" w:lineRule="auto"/>
                              </w:pPr>
                              <w:r>
                                <w:rPr>
                                  <w:rFonts w:ascii="Calibri" w:eastAsia="Calibri" w:hAnsi="Calibri" w:cs="Calibri"/>
                                  <w:b/>
                                  <w:i/>
                                  <w:color w:val="004D27"/>
                                  <w:w w:val="101"/>
                                </w:rPr>
                                <w:t>Tilgjengelig</w:t>
                              </w:r>
                            </w:p>
                          </w:txbxContent>
                        </wps:txbx>
                        <wps:bodyPr horzOverflow="overflow" vert="horz" lIns="0" tIns="0" rIns="0" bIns="0" rtlCol="0">
                          <a:noAutofit/>
                        </wps:bodyPr>
                      </wps:wsp>
                    </wpg:wgp>
                  </a:graphicData>
                </a:graphic>
              </wp:inline>
            </w:drawing>
          </mc:Choice>
          <mc:Fallback>
            <w:pict>
              <v:group w14:anchorId="3E1EB7C5" id="Group 8376" o:spid="_x0000_s1026" style="width:253.95pt;height:136.75pt;mso-position-horizontal-relative:char;mso-position-vertical-relative:line" coordsize="32254,1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">
                <v:shape id="Shape 306" o:spid="_x0000_s1027" style="position:absolute;left:15489;top:9590;width:15304;height:4235;visibility:visible;mso-wrap-style:square;v-text-anchor:top" coordsize="1530401,423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m+cQA&#10;AADaAAAADwAAAGRycy9kb3ducmV2LnhtbESP0WrCQBRE3wv+w3ILvjWbFrWauopUBIttwcQPuGZv&#10;s8Hs3ZBdNf59Vyj0cZiZM8x82dtGXKjztWMFz0kKgrh0uuZKwaHYPE1B+ICssXFMCm7kYbkYPMwx&#10;0+7Ke7rkoRIRwj5DBSaENpPSl4Ys+sS1xNH7cZ3FEGVXSd3hNcJtI1/SdCIt1hwXDLb0bqg85Wer&#10;4Lj9mhU7830qxpP8c119tHI2Gis1fOxXbyAC9eE//NfeagWvcL8Sb4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lpvnEAAAA2gAAAA8AAAAAAAAAAAAAAAAAmAIAAGRycy9k&#10;b3ducmV2LnhtbFBLBQYAAAAABAAEAPUAAACJAwAAAAA=&#10;" path="m,419646l,62522c,22631,19114,3531,42456,3531l1383538,v23342,,42456,19088,42456,42431l1530401,423494e" filled="f" strokecolor="#2b2b2b" strokeweight=".5pt">
                  <v:stroke miterlimit="83231f" joinstyle="miter"/>
                  <v:path arrowok="t" textboxrect="0,0,1530401,423494"/>
                </v:shape>
                <v:shape id="Shape 307" o:spid="_x0000_s1028" style="position:absolute;left:16940;top:10368;width:2689;height:3395;visibility:visible;mso-wrap-style:square;v-text-anchor:top" coordsize="268922,33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1xcEA&#10;AADaAAAADwAAAGRycy9kb3ducmV2LnhtbERPy4rCMBTdD/gP4QruxtQBR6lGEZkBXQj1Abq8NNe2&#10;2NxkmlQ78/WTheDycN7zZWdqcafGV5YVjIYJCOLc6ooLBafj9/sUhA/IGmvLpOCXPCwXvbc5pto+&#10;eE/3QyhEDGGfooIyBJdK6fOSDPqhdcSRu9rGYIiwKaRu8BHDTS0/kuRTGqw4NpToaF1Sfju0RoF2&#10;5y/r9n+XXbb7abM2G4eJ3Co16HerGYhAXXiJn+6NVhC3xivxBs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xtcXBAAAA2gAAAA8AAAAAAAAAAAAAAAAAmAIAAGRycy9kb3du&#10;cmV2LnhtbFBLBQYAAAAABAAEAPUAAACGAwAAAAA=&#10;" path="m268922,339446l,339446,,,268922,r,339446xe" filled="f" strokecolor="#2b2b2b" strokeweight=".5pt">
                  <v:stroke miterlimit="83231f" joinstyle="miter"/>
                  <v:path arrowok="t" textboxrect="0,0,268922,339446"/>
                </v:shape>
                <v:shape id="Shape 309" o:spid="_x0000_s1029" style="position:absolute;left:18249;top:10404;width:0;height:3359;visibility:visible;mso-wrap-style:square;v-text-anchor:top" coordsize="0,33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dPMQA&#10;AADaAAAADwAAAGRycy9kb3ducmV2LnhtbESPQWsCMRSE70L/Q3gFL1KzihS7NYqIonhQtO39dfPM&#10;Lt28rJuoq7/eFASPw8x8w4wmjS3FmWpfOFbQ6yYgiDOnCzYKvr8Wb0MQPiBrLB2Tgit5mIxfWiNM&#10;tbvwjs77YESEsE9RQR5ClUrps5ws+q6riKN3cLXFEGVtpK7xEuG2lP0keZcWC44LOVY0yyn725+s&#10;gs3y+Lv5uZWd6XxgTP+22M7W64NS7ddm+gkiUBOe4Ud7pRV8wP+VeA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7nTzEAAAA2gAAAA8AAAAAAAAAAAAAAAAAmAIAAGRycy9k&#10;b3ducmV2LnhtbFBLBQYAAAAABAAEAPUAAACJAwAAAAA=&#10;" path="m,l,335915e" filled="f" strokecolor="#2b2b2b" strokeweight=".5pt">
                  <v:stroke miterlimit="83231f" joinstyle="miter"/>
                  <v:path arrowok="t" textboxrect="0,0,0,335915"/>
                </v:shape>
                <v:shape id="Shape 11630" o:spid="_x0000_s1030" style="position:absolute;left:24552;top:10369;width:2683;height:3391;visibility:visible;mso-wrap-style:square;v-text-anchor:top" coordsize="268237,339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5csMA&#10;AADbAAAADwAAAGRycy9kb3ducmV2LnhtbESPQWvCQBCF7wX/wzKCt7qxSCvRVVQUPIXWFs9DdpIN&#10;ZmdDdmvSf985FHqb4b1575vNbvStelAfm8AGFvMMFHEZbMO1ga/P8/MKVEzIFtvAZOCHIuy2k6cN&#10;5jYM/EGPa6qVhHDM0YBLqcu1jqUjj3EeOmLRqtB7TLL2tbY9DhLuW/2SZa/aY8PS4LCjo6Pyfv32&#10;Borq/la8n4abO59S1larw/JSjMbMpuN+DSrRmP7Nf9cXK/hCL7/IAH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J5csMAAADbAAAADwAAAAAAAAAAAAAAAACYAgAAZHJzL2Rv&#10;d25yZXYueG1sUEsFBgAAAAAEAAQA9QAAAIgDAAAAAA==&#10;" path="m,l268237,r,339039l,339039,,e" fillcolor="#f7f5f4" strokecolor="#4b943e" strokeweight=".5pt">
                  <v:stroke miterlimit="83231f" joinstyle="miter"/>
                  <v:path arrowok="t" textboxrect="0,0,268237,339039"/>
                </v:shape>
                <v:shape id="Shape 311" o:spid="_x0000_s1031" style="position:absolute;left:25857;top:10400;width:0;height:3364;visibility:visible;mso-wrap-style:square;v-text-anchor:top" coordsize="0,336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tlsAA&#10;AADbAAAADwAAAGRycy9kb3ducmV2LnhtbERPTYvCMBC9L/gfwgheFk0VXJZqFHERxD1phb0OzdgU&#10;m0lNsrb+e7Mg7G0e73OW69424k4+1I4VTCcZCOLS6ZorBediN/4EESKyxsYxKXhQgPVq8LbEXLuO&#10;j3Q/xUqkEA45KjAxtrmUoTRkMUxcS5y4i/MWY4K+ktpjl8JtI2dZ9iEt1pwaDLa0NVReT79WwaGa&#10;z2rbXX8uVPj37c18zb/PhVKjYb9ZgIjUx3/xy73Xaf4U/n5J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WStlsAAAADbAAAADwAAAAAAAAAAAAAAAACYAgAAZHJzL2Rvd25y&#10;ZXYueG1sUEsFBgAAAAAEAAQA9QAAAIUDAAAAAA==&#10;" path="m,l,336334e" filled="f" strokecolor="#4b943e" strokeweight=".5pt">
                  <v:stroke miterlimit="83231f" joinstyle="miter"/>
                  <v:path arrowok="t" textboxrect="0,0,0,336334"/>
                </v:shape>
                <v:shape id="Shape 312" o:spid="_x0000_s1032" style="position:absolute;left:19985;top:10969;width:4070;height:1622;visibility:visible;mso-wrap-style:square;v-text-anchor:top" coordsize="406959,162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nPsMA&#10;AADbAAAADwAAAGRycy9kb3ducmV2LnhtbERP32vCMBB+H/g/hBN8GTPVibhqFBlsjoHInPh8NGdT&#10;bC4lSW23v34ZDPZ2H9/PW216W4sb+VA5VjAZZyCIC6crLhWcPl8eFiBCRNZYOyYFXxRgsx7crTDX&#10;ruMPuh1jKVIIhxwVmBibXMpQGLIYxq4hTtzFeYsxQV9K7bFL4baW0yybS4sVpwaDDT0bKq7H1irY&#10;+9K05/p1Mfu+b3ez0/tj1xx2So2G/XYJIlIf/8V/7jed5j/B7y/p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ynPsMAAADbAAAADwAAAAAAAAAAAAAAAACYAgAAZHJzL2Rv&#10;d25yZXYueG1sUEsFBgAAAAAEAAQA9QAAAIgDAAAAAA==&#10;" path="m390398,162293r-373837,c7455,162293,,154864,,145783l,16510c,7430,7455,,16561,l390398,v9106,,16561,7430,16561,16510l406959,145783v,9081,-7455,16510,-16561,16510xe" filled="f" strokecolor="#2b2b2b" strokeweight=".5pt">
                  <v:stroke miterlimit="83231f" joinstyle="miter"/>
                  <v:path arrowok="t" textboxrect="0,0,406959,162293"/>
                </v:shape>
                <v:shape id="Shape 313" o:spid="_x0000_s1033" style="position:absolute;left:28762;top:10192;width:1734;height:2506;visibility:visible;mso-wrap-style:square;v-text-anchor:top" coordsize="173406,250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Qr0A&#10;AADbAAAADwAAAGRycy9kb3ducmV2LnhtbERPSwrCMBDdC94hjOBOU0VEqlFEEVz4wc8BxmZsi82k&#10;NtHW25uF4PLx/rNFYwrxpsrllhUM+hEI4sTqnFMF18umNwHhPLLGwjIp+JCDxbzdmmGsbc0nep99&#10;KkIIuxgVZN6XsZQuycig69uSOHB3Wxn0AVap1BXWIdwUchhFY2kw59CQYUmrjJLH+WUUTJbPwy15&#10;7kfHemx2p9tAp8e1V6rbaZZTEJ4a/xf/3FutYBjWhy/hB8j5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LSQr0AAADbAAAADwAAAAAAAAAAAAAAAACYAgAAZHJzL2Rvd25yZXYu&#10;eG1sUEsFBgAAAAAEAAQA9QAAAIIDAAAAAA==&#10;" path="m102629,3531r-74321,c28308,3531,,,7074,38811v,7061,3543,211722,166332,211722e" filled="f" strokecolor="#2b2b2b" strokeweight=".5pt">
                  <v:stroke miterlimit="83231f" joinstyle="miter"/>
                  <v:path arrowok="t" textboxrect="0,0,173406,250533"/>
                </v:shape>
                <v:shape id="Shape 314" o:spid="_x0000_s1034" style="position:absolute;left:13739;top:13833;width:18515;height:1444;visibility:visible;mso-wrap-style:square;v-text-anchor:top" coordsize="1851482,144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My8IA&#10;AADbAAAADwAAAGRycy9kb3ducmV2LnhtbESPwWrDMBBE74X8g9hAb40cH0xwrYTQEBp6StJ+wGKt&#10;LVNpZSzVdvL1UaHQ4zAzb5hqNzsrRhpC51nBepWBIK697rhV8PV5fNmACBFZo/VMCm4UYLddPFVY&#10;aj/xhcZrbEWCcChRgYmxL6UMtSGHYeV74uQ1fnAYkxxaqQecEtxZmWdZIR12nBYM9vRmqP6+/jgF&#10;unkP90ORf1xCb8jY+7Sx+7NSz8t5/woi0hz/w3/tk1aQr+H3S/oB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ozLwgAAANsAAAAPAAAAAAAAAAAAAAAAAJgCAABkcnMvZG93&#10;bnJldi54bWxQSwUGAAAAAAQABAD1AAAAhwMAAAAA&#10;" path="m129934,l1771358,r80124,144386l,144386,129934,xe" fillcolor="#d1e8d0" stroked="f" strokeweight="0">
                  <v:stroke miterlimit="83231f" joinstyle="miter"/>
                  <v:path arrowok="t" textboxrect="0,0,1851482,144386"/>
                </v:shape>
                <v:shape id="Shape 315" o:spid="_x0000_s1035" style="position:absolute;left:13739;top:13833;width:18515;height:1444;visibility:visible;mso-wrap-style:square;v-text-anchor:top" coordsize="1851482,144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gQ8MA&#10;AADbAAAADwAAAGRycy9kb3ducmV2LnhtbESPQYvCMBSE7wv+h/AEb2tqhWWpRhFBEWVxq168PZpn&#10;W2xeahNr/fdmYcHjMDPfMNN5ZyrRUuNKywpGwwgEcWZ1ybmC03H1+Q3CeWSNlWVS8CQH81nvY4qJ&#10;tg9OqT34XAQIuwQVFN7XiZQuK8igG9qaOHgX2xj0QTa51A0+AtxUMo6iL2mw5LBQYE3LgrLr4W4U&#10;pPnq927Tn1Prb1G23y7W493ZKDXod4sJCE+df4f/2xutII7h70v4AX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ugQ8MAAADbAAAADwAAAAAAAAAAAAAAAACYAgAAZHJzL2Rv&#10;d25yZXYueG1sUEsFBgAAAAAEAAQA9QAAAIgDAAAAAA==&#10;" path="m1771358,l129934,,,144386r1851482,l1771358,xe" filled="f" strokecolor="#2b2b2b" strokeweight=".5pt">
                  <v:stroke miterlimit="83231f" joinstyle="miter"/>
                  <v:path arrowok="t" textboxrect="0,0,1851482,144386"/>
                </v:shape>
                <v:rect id="Rectangle 316" o:spid="_x0000_s1036" style="position:absolute;left:18124;top:15863;width:1307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14:paraId="7AE8CD4F" w14:textId="77777777" w:rsidR="002B4ECE" w:rsidRDefault="002B4ECE" w:rsidP="00F2509E">
                        <w:pPr>
                          <w:spacing w:after="160" w:line="259" w:lineRule="auto"/>
                        </w:pPr>
                        <w:r>
                          <w:rPr>
                            <w:rFonts w:ascii="Calibri" w:eastAsia="Calibri" w:hAnsi="Calibri" w:cs="Calibri"/>
                            <w:b/>
                            <w:i/>
                            <w:color w:val="004D27"/>
                            <w:spacing w:val="1"/>
                            <w:w w:val="95"/>
                          </w:rPr>
                          <w:t>Universelt utformet</w:t>
                        </w:r>
                      </w:p>
                    </w:txbxContent>
                  </v:textbox>
                </v:rect>
                <v:shape id="Shape 317" o:spid="_x0000_s1037" style="position:absolute;left:1521;width:13730;height:3662;visibility:visible;mso-wrap-style:square;v-text-anchor:top" coordsize="1373023,36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SwcUA&#10;AADbAAAADwAAAGRycy9kb3ducmV2LnhtbESPQWvCQBSE70L/w/IKXkrdNFQpqRsRQShWFLUUentk&#10;X7LB7NuQXWP677tCweMwM98w88VgG9FT52vHCl4mCQjiwumaKwVfp/XzGwgfkDU2jknBL3lY5A+j&#10;OWbaXflA/TFUIkLYZ6jAhNBmUvrCkEU/cS1x9ErXWQxRdpXUHV4j3DYyTZKZtFhzXDDY0spQcT5e&#10;rILNtLzYn/UWTXs485Pbp/3n7lup8eOwfAcRaAj38H/7QytIX+H2Jf4A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5LBxQAAANsAAAAPAAAAAAAAAAAAAAAAAJgCAABkcnMv&#10;ZG93bnJldi54bWxQSwUGAAAAAAQABAD1AAAAigMAAAAA&#10;" path="m,362649l,41351c,20358,17183,3175,38176,3175l1243838,v21006,,38176,17170,38176,38176l1373023,366255e" filled="f" strokecolor="#2b2b2b" strokeweight=".1379mm">
                  <v:stroke miterlimit="83231f" joinstyle="miter"/>
                  <v:path arrowok="t" textboxrect="0,0,1373023,366255"/>
                </v:shape>
                <v:shape id="Shape 318" o:spid="_x0000_s1038" style="position:absolute;left:2825;top:699;width:2418;height:2801;visibility:visible;mso-wrap-style:square;v-text-anchor:top" coordsize="241770,280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9YcQA&#10;AADbAAAADwAAAGRycy9kb3ducmV2LnhtbESPQWvCQBSE74L/YXlCb7ox1FJT1xCFYj3WCLa3R/Y1&#10;G8y+DdltTP+9Wyj0OMzMN8wmH20rBup941jBcpGAIK6cbrhWcC5f588gfEDW2DomBT/kId9OJxvM&#10;tLvxOw2nUIsIYZ+hAhNCl0npK0MW/cJ1xNH7cr3FEGVfS93jLcJtK9MkeZIWG44LBjvaG6qup2+r&#10;oN4d1+36kYvBXMrVx2dzKNPhoNTDbCxeQAQaw3/4r/2mFaQr+P0Sf4D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YvWHEAAAA2wAAAA8AAAAAAAAAAAAAAAAAmAIAAGRycy9k&#10;b3ducmV2LnhtbFBLBQYAAAAABAAEAPUAAACJAwAAAAA=&#10;" path="m241770,280073l,280073,,,241770,r,280073xe" filled="f" strokecolor="#2b2b2b" strokeweight=".1379mm">
                  <v:stroke miterlimit="83231f" joinstyle="miter"/>
                  <v:path arrowok="t" textboxrect="0,0,241770,280073"/>
                </v:shape>
                <v:shape id="Shape 320" o:spid="_x0000_s1039" style="position:absolute;left:4002;top:728;width:0;height:2772;visibility:visible;mso-wrap-style:square;v-text-anchor:top" coordsize="0,2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BQ8IA&#10;AADbAAAADwAAAGRycy9kb3ducmV2LnhtbESP3YrCMBCF7wXfIYywN2ITfyhSjSKisMjebOsDDM3Y&#10;FptJaaJ2336zsODl4cz5zpztfrCteFLvG8ca5okCQVw603Cl4VqcZ2sQPiAbbB2Thh/ysN+NR1vM&#10;jHvxNz3zUIkIYZ+hhjqELpPSlzVZ9InriKN3c73FEGVfSdPjK8JtKxdKpdJiw7Ghxo6ONZX3/GHj&#10;G1/dUJ6QVoXP3TItLmrapkrrj8lw2IAINIT38X/602hYpPC3JQJ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4FDwgAAANsAAAAPAAAAAAAAAAAAAAAAAJgCAABkcnMvZG93&#10;bnJldi54bWxQSwUGAAAAAAQABAD1AAAAhwMAAAAA&#10;" path="m,l,277165e" filled="f" strokecolor="#2b2b2b" strokeweight=".1379mm">
                  <v:stroke miterlimit="83231f" joinstyle="miter"/>
                  <v:path arrowok="t" textboxrect="0,0,0,277165"/>
                </v:shape>
                <v:shape id="Shape 321" o:spid="_x0000_s1040" style="position:absolute;left:9664;top:699;width:2418;height:2801;visibility:visible;mso-wrap-style:square;v-text-anchor:top" coordsize="241770,280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3mMUA&#10;AADbAAAADwAAAGRycy9kb3ducmV2LnhtbESPUWsCMRCE3wv+h7BC3zTnFdp6NUopSItgodeCfVwu&#10;a3J42ZyX1Dv/vRGEPg6z883OYjW4RpyoC7VnBbNpBoK48rpmo+Dnez15BhEissbGMyk4U4DVcnS3&#10;wEL7nr/oVEYjEoRDgQpsjG0hZagsOQxT3xInb+87hzHJzkjdYZ/grpF5lj1KhzWnBostvVmqDuWf&#10;S2/sd/2vmeebPmu2tvxsj+8PZqPU/Xh4fQERaYj/x7f0h1aQP8F1SwK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zeYxQAAANsAAAAPAAAAAAAAAAAAAAAAAJgCAABkcnMv&#10;ZG93bnJldi54bWxQSwUGAAAAAAQABAD1AAAAigMAAAAA&#10;" path="m241770,280073l,280073,,,241770,r,280073xe" filled="f" strokecolor="#d34928" strokeweight=".1379mm">
                  <v:stroke miterlimit="83231f" joinstyle="miter"/>
                  <v:path arrowok="t" textboxrect="0,0,241770,280073"/>
                </v:shape>
                <v:shape id="Shape 323" o:spid="_x0000_s1041" style="position:absolute;left:10841;top:728;width:0;height:2772;visibility:visible;mso-wrap-style:square;v-text-anchor:top" coordsize="0,2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8HsAA&#10;AADbAAAADwAAAGRycy9kb3ducmV2LnhtbERPPW/CMBDdkfofrKvUBTUOGWgVMAghULMwkDb7JT6S&#10;iPgc2QbSf18PSB2f3vd6O5lB3Mn53rKCRZKCIG6s7rlV8PN9fP8E4QOyxsEyKfglD9vNy2yNubYP&#10;PtO9DK2IIexzVNCFMOZS+qYjgz6xI3HkLtYZDBG6VmqHjxhuBpml6VIa7Dk2dDjSvqPmWt6MAiyP&#10;8+VhCMW5qqvxq64/aj45pd5ep90KRKAp/Iuf7kIryOLY+CX+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UY8HsAAAADbAAAADwAAAAAAAAAAAAAAAACYAgAAZHJzL2Rvd25y&#10;ZXYueG1sUEsFBgAAAAAEAAQA9QAAAIUDAAAAAA==&#10;" path="m,l,277165e" filled="f" strokecolor="#d34928" strokeweight=".1379mm">
                  <v:stroke miterlimit="83231f" joinstyle="miter"/>
                  <v:path arrowok="t" textboxrect="0,0,0,277165"/>
                </v:shape>
                <v:shape id="Shape 324" o:spid="_x0000_s1042" style="position:absolute;left:5561;top:1240;width:3658;height:1463;visibility:visible;mso-wrap-style:square;v-text-anchor:top" coordsize="365823,146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fSMMA&#10;AADbAAAADwAAAGRycy9kb3ducmV2LnhtbESPT4vCMBTE7wt+h/AEL4umetjVahSRFsQ9+Qe9Pppn&#10;U2xeShO1fnuzsLDHYWZ+wyxWna3Fg1pfOVYwHiUgiAunKy4VnI75cArCB2SNtWNS8CIPq2XvY4Gp&#10;dk/e0+MQShEh7FNUYEJoUil9YciiH7mGOHpX11oMUbal1C0+I9zWcpIkX9JixXHBYEMbQ8XtcLcK&#10;su/9ON+ezWd2Kavdz+vEXZazUoN+t56DCNSF//Bfe6sVTGbw+yX+AL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jfSMMAAADbAAAADwAAAAAAAAAAAAAAAACYAgAAZHJzL2Rv&#10;d25yZXYueG1sUEsFBgAAAAAEAAQA9QAAAIgDAAAAAA==&#10;" path="m350939,146317r-336042,c6706,146317,,139611,,131432l,14884c,6693,6706,,14897,l350939,v8192,,14884,6693,14884,14884l365823,131432v,8179,-6692,14885,-14884,14885xe" filled="f" strokecolor="#2b2b2b" strokeweight=".1379mm">
                  <v:stroke miterlimit="83231f" joinstyle="miter"/>
                  <v:path arrowok="t" textboxrect="0,0,365823,146317"/>
                </v:shape>
                <v:shape id="Shape 325" o:spid="_x0000_s1043" style="position:absolute;left:13450;top:540;width:1559;height:2259;visibility:visible;mso-wrap-style:square;v-text-anchor:top" coordsize="155880,22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wybwA&#10;AADbAAAADwAAAGRycy9kb3ducmV2LnhtbERPyQrCMBC9C/5DGMGbpiqIVKOI4IJ4cTl4HJqxLW0m&#10;pYka/94cBI+Pty9WwdTiRa0rLSsYDRMQxJnVJecKbtftYAbCeWSNtWVS8CEHq2W3s8BU2zef6XXx&#10;uYgh7FJUUHjfpFK6rCCDbmgb4sg9bGvQR9jmUrf4juGmluMkmUqDJceGAhvaFJRVl6dRML7a+lRV&#10;pztO9T7Q6Bi2O3dWqt8L6zkIT8H/xT/3QSuYxPXxS/wB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qfDJvAAAANsAAAAPAAAAAAAAAAAAAAAAAJgCAABkcnMvZG93bnJldi54&#10;bWxQSwUGAAAAAAQABAD1AAAAgQMAAAAA&#10;" path="m92253,3175r-66802,c25451,3175,,,6363,34988v,6363,3187,190869,149517,190869e" filled="f" strokecolor="#2b2b2b" strokeweight=".1379mm">
                  <v:stroke miterlimit="83231f" joinstyle="miter"/>
                  <v:path arrowok="t" textboxrect="0,0,155880,225857"/>
                </v:shape>
                <v:shape id="Shape 326" o:spid="_x0000_s1044" style="position:absolute;top:4792;width:16651;height:1304;visibility:visible;mso-wrap-style:square;v-text-anchor:top" coordsize="1665148,1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6sEA&#10;AADbAAAADwAAAGRycy9kb3ducmV2LnhtbESPT4vCMBTE74LfITxhb5rWBdd2jSKC7IIn/90fzTMt&#10;27zUJtb67Y0g7HGYmd8wi1Vva9FR6yvHCtJJAoK4cLpio+B03I7nIHxA1lg7JgUP8rBaDgcLzLW7&#10;8566QzAiQtjnqKAMocml9EVJFv3ENcTRu7jWYoiyNVK3eI9wW8tpksykxYrjQokNbUoq/g43q2Bn&#10;zPQLs8tjv6HTzzXjtMt2Z6U+Rv36G0SgPvyH3+1freAzhdeX+A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DP+rBAAAA2wAAAA8AAAAAAAAAAAAAAAAAmAIAAGRycy9kb3du&#10;cmV2LnhtbFBLBQYAAAAABAAEAPUAAACGAwAAAAA=&#10;" path="m1593088,l116853,,,130480r1665148,l1593088,xe" filled="f" strokecolor="#2b2b2b" strokeweight=".1379mm">
                  <v:stroke miterlimit="83231f" joinstyle="miter"/>
                  <v:path arrowok="t" textboxrect="0,0,1665148,130480"/>
                </v:shape>
                <v:shape id="Shape 327" o:spid="_x0000_s1045" style="position:absolute;left:1521;top:3656;width:13749;height:0;visibility:visible;mso-wrap-style:square;v-text-anchor:top" coordsize="13749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2ImsIA&#10;AADcAAAADwAAAGRycy9kb3ducmV2LnhtbERPTYvCMBC9C/6HMMJeRFOliFajLCtlvexhq+B1bMa2&#10;2ExKk9b6781hYY+P9707DKYWPbWusqxgMY9AEOdWV1wouJzT2RqE88gaa8uk4EUODvvxaIeJtk/+&#10;pT7zhQgh7BJUUHrfJFK6vCSDbm4b4sDdbWvQB9gWUrf4DOGmlssoWkmDFYeGEhv6Kil/ZJ1R8BPn&#10;33S8XbJz/9qk3XXVLdJuqtTHZPjcgvA0+H/xn/ukFcRxWBvOhCMg9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PYiawgAAANwAAAAPAAAAAAAAAAAAAAAAAJgCAABkcnMvZG93&#10;bnJldi54bWxQSwUGAAAAAAQABAD1AAAAhwMAAAAA&#10;" path="m,l1374966,e" filled="f" strokecolor="#2b2b2b" strokeweight=".1379mm">
                  <v:stroke miterlimit="83231f" joinstyle="miter"/>
                  <v:path arrowok="t" textboxrect="0,0,1374966,0"/>
                </v:shape>
                <v:shape id="Shape 328" o:spid="_x0000_s1046" style="position:absolute;left:1754;top:3660;width:672;height:424;visibility:visible;mso-wrap-style:square;v-text-anchor:top" coordsize="67183,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DcUA&#10;AADcAAAADwAAAGRycy9kb3ducmV2LnhtbESPQWvCQBSE74L/YXmFXkQ3FUlrdBUrLYgXNYrnR/aZ&#10;hGbfht2tpv++Kwgeh5n5hpkvO9OIKzlfW1bwNkpAEBdW11wqOB2/hx8gfEDW2FgmBX/kYbno9+aY&#10;aXvjA13zUIoIYZ+hgiqENpPSFxUZ9CPbEkfvYp3BEKUrpXZ4i3DTyHGSpNJgzXGhwpbWFRU/+a9R&#10;0KR01OfdfrAdu8O+Sz/z96/dWqnXl241AxGoC8/wo73RCiaTK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YNxQAAANwAAAAPAAAAAAAAAAAAAAAAAJgCAABkcnMv&#10;ZG93bnJldi54bWxQSwUGAAAAAAQABAD1AAAAigMAAAAA&#10;" path="m66281,1054v597,2502,902,5118,902,7798c67183,27407,52146,42443,33592,42443,15037,42443,,27407,,8852,,5791,406,2819,1168,e" filled="f" strokecolor="#2b2b2b" strokeweight=".1379mm">
                  <v:stroke miterlimit="83231f" joinstyle="miter"/>
                  <v:path arrowok="t" textboxrect="0,0,67183,42443"/>
                </v:shape>
                <v:shape id="Shape 329" o:spid="_x0000_s1047" style="position:absolute;left:2533;top:3660;width:672;height:424;visibility:visible;mso-wrap-style:square;v-text-anchor:top" coordsize="67196,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pLcEA&#10;AADcAAAADwAAAGRycy9kb3ducmV2LnhtbERPyW7CMBC9V+IfrEHqrXFYilDAIJYW9YJYxXkUD0lE&#10;PA62C+nf14dKPT69fTpvTS0e5HxlWUEvSUEQ51ZXXCg4nz7fxiB8QNZYWyYFP+RhPuu8TDHT9skH&#10;ehxDIWII+wwVlCE0mZQ+L8mgT2xDHLmrdQZDhK6Q2uEzhpta9tN0JA1WHBtKbGhVUn47fhsFcnlH&#10;3GCPTx+XrdutB8vz3rRKvXbbxQREoDb8i//cX1rB8D3Oj2fiEZ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pqS3BAAAA3AAAAA8AAAAAAAAAAAAAAAAAmAIAAGRycy9kb3du&#10;cmV2LnhtbFBLBQYAAAAABAAEAPUAAACGAwAAAAA=&#10;" path="m66281,1054v597,2502,915,5118,915,7798c67196,27407,52146,42443,33592,42443,15037,42443,,27407,,8852,,5791,406,2819,1181,e" filled="f" strokecolor="#2b2b2b" strokeweight=".1379mm">
                  <v:stroke miterlimit="83231f" joinstyle="miter"/>
                  <v:path arrowok="t" textboxrect="0,0,67196,42443"/>
                </v:shape>
                <v:shape id="Shape 330" o:spid="_x0000_s1048" style="position:absolute;left:6428;top:3660;width:672;height:424;visibility:visible;mso-wrap-style:square;v-text-anchor:top" coordsize="67183,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P81sUA&#10;AADcAAAADwAAAGRycy9kb3ducmV2LnhtbESPQWvCQBSE7wX/w/KEXopulDaV6CpWLJRe1CieH9ln&#10;Esy+Dburxn/vFoQeh5n5hpktOtOIKzlfW1YwGiYgiAuray4VHPbfgwkIH5A1NpZJwZ08LOa9lxlm&#10;2t54R9c8lCJC2GeooAqhzaT0RUUG/dC2xNE7WWcwROlKqR3eItw0cpwkqTRYc1yosKVVRcU5vxgF&#10;TUp7fdxs337Hbrft0q/8c71ZKfXa75ZTEIG68B9+tn+0gvePE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g/zWxQAAANwAAAAPAAAAAAAAAAAAAAAAAJgCAABkcnMv&#10;ZG93bnJldi54bWxQSwUGAAAAAAQABAD1AAAAigMAAAAA&#10;" path="m66281,1054v597,2502,902,5118,902,7798c67183,27407,52146,42443,33592,42443,15037,42443,,27407,,8852,,5791,406,2819,1168,e" filled="f" strokecolor="#2b2b2b" strokeweight=".1379mm">
                  <v:stroke miterlimit="83231f" joinstyle="miter"/>
                  <v:path arrowok="t" textboxrect="0,0,67183,42443"/>
                </v:shape>
                <v:shape id="Shape 331" o:spid="_x0000_s1049" style="position:absolute;left:7207;top:3660;width:672;height:424;visibility:visible;mso-wrap-style:square;v-text-anchor:top" coordsize="67196,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SwcQA&#10;AADcAAAADwAAAGRycy9kb3ducmV2LnhtbESPW2sCMRSE3wX/QzgF32pWbYusRvFW8aW0XvD5sDnd&#10;XdycrEnU9d+bQsHHYWa+YcbTxlTiSs6XlhX0ugkI4szqknMFh/3n6xCED8gaK8uk4E4eppN2a4yp&#10;tjfe0nUXchEh7FNUUIRQp1L6rCCDvmtr4uj9WmcwROlyqR3eItxUsp8kH9JgyXGhwJoWBWWn3cUo&#10;kPMz4hp7vF8dv9z3cjA//JhGqc5LMxuBCNSEZ/i/vdEK3t778HcmHgE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3ksHEAAAA3AAAAA8AAAAAAAAAAAAAAAAAmAIAAGRycy9k&#10;b3ducmV2LnhtbFBLBQYAAAAABAAEAPUAAACJAwAAAAA=&#10;" path="m66281,1054v597,2502,915,5118,915,7798c67196,27407,52146,42443,33592,42443,15037,42443,,27407,,8852,,5791,406,2819,1181,e" filled="f" strokecolor="#2b2b2b" strokeweight=".1379mm">
                  <v:stroke miterlimit="83231f" joinstyle="miter"/>
                  <v:path arrowok="t" textboxrect="0,0,67196,42443"/>
                </v:shape>
                <v:shape id="Shape 332" o:spid="_x0000_s1050" style="position:absolute;left:13518;top:3660;width:671;height:424;visibility:visible;mso-wrap-style:square;v-text-anchor:top" coordsize="67196,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KtcUA&#10;AADcAAAADwAAAGRycy9kb3ducmV2LnhtbESPT2vCQBTE74LfYXkFb7qxailpNlLrH3oRW5WeH9nX&#10;JJh9m+6umn77bkHwOMzMb5hs3plGXMj52rKC8SgBQVxYXXOp4HhYD59B+ICssbFMCn7Jwzzv9zJM&#10;tb3yJ132oRQRwj5FBVUIbSqlLyoy6Ee2JY7et3UGQ5SulNrhNcJNIx+T5EkarDkuVNjSW0XFaX82&#10;CuTiB3GDYz6svrZut5wsjh+mU2rw0L2+gAjUhXv41n7XCqazGfyfi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Hgq1xQAAANwAAAAPAAAAAAAAAAAAAAAAAJgCAABkcnMv&#10;ZG93bnJldi54bWxQSwUGAAAAAAQABAD1AAAAigMAAAAA&#10;" path="m66281,1054v597,2502,915,5118,915,7798c67196,27407,52146,42443,33592,42443,15037,42443,,27407,,8852,,5791,406,2819,1181,e" filled="f" strokecolor="#2b2b2b" strokeweight=".1379mm">
                  <v:stroke miterlimit="83231f" joinstyle="miter"/>
                  <v:path arrowok="t" textboxrect="0,0,67196,42443"/>
                </v:shape>
                <v:shape id="Shape 333" o:spid="_x0000_s1051" style="position:absolute;left:14296;top:3660;width:672;height:424;visibility:visible;mso-wrap-style:square;v-text-anchor:top" coordsize="67196,42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yUwsQA&#10;AADcAAAADwAAAGRycy9kb3ducmV2LnhtbESPT2sCMRTE74LfITyhN81a/1C2RqnaSi+iVen5sXnu&#10;Lm5e1iTV9dubguBxmJnfMJNZYypxIedLywr6vQQEcWZ1ybmCw/6r+wbCB2SNlWVScCMPs2m7NcFU&#10;2yv/0GUXchEh7FNUUIRQp1L6rCCDvmdr4ugdrTMYonS51A6vEW4q+ZokY2mw5LhQYE2LgrLT7s8o&#10;kPMz4gr7vP/8XbvNcjA/bE2j1Eun+XgHEagJz/Cj/a0VDEdj+D8Tj4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MlMLEAAAA3AAAAA8AAAAAAAAAAAAAAAAAmAIAAGRycy9k&#10;b3ducmV2LnhtbFBLBQYAAAAABAAEAPUAAACJAwAAAAA=&#10;" path="m66294,1054v584,2502,902,5118,902,7798c67196,27407,52159,42443,33604,42443,15049,42443,,27407,,8852,,5791,419,2819,1181,e" filled="f" strokecolor="#2b2b2b" strokeweight=".1379mm">
                  <v:stroke miterlimit="83231f" joinstyle="miter"/>
                  <v:path arrowok="t" textboxrect="0,0,67196,42443"/>
                </v:shape>
                <v:shape id="Shape 334" o:spid="_x0000_s1052" style="position:absolute;left:1530;top:4111;width:14320;height:0;visibility:visible;mso-wrap-style:square;v-text-anchor:top" coordsize="1432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masYA&#10;AADcAAAADwAAAGRycy9kb3ducmV2LnhtbESPQWsCMRSE74X+h/AKXkSzW9wqW6OUFsHe2m0LHh+b&#10;5+5i8rIkUVd/fVMQehxm5htmuR6sESfyoXOsIJ9mIIhrpztuFHx/bSYLECEiazSOScGFAqxX93dL&#10;LLU78yedqtiIBOFQooI2xr6UMtQtWQxT1xMnb++8xZikb6T2eE5wa+Rjlj1Jix2nhRZ7em2pPlRH&#10;q6AwH9fNuHhb9Lk3+a7a/rzvjkap0cPw8gwi0hD/w7f2ViuYFXP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EmasYAAADcAAAADwAAAAAAAAAAAAAAAACYAgAAZHJz&#10;L2Rvd25yZXYueG1sUEsFBgAAAAAEAAQA9QAAAIsDAAAAAA==&#10;" path="m,l1432027,e" filled="f" strokecolor="#2b2b2b" strokeweight=".1379mm">
                  <v:stroke miterlimit="83231f" joinstyle="miter"/>
                  <v:path arrowok="t" textboxrect="0,0,1432027,0"/>
                </v:shape>
                <v:shape id="Shape 335" o:spid="_x0000_s1053" style="position:absolute;left:9116;top:3539;width:3467;height:2108;visibility:visible;mso-wrap-style:square;v-text-anchor:top" coordsize="346659,210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2Z8MIA&#10;AADcAAAADwAAAGRycy9kb3ducmV2LnhtbERPTWvCQBC9C/0PyxR6MxtLlRJdRaVFvWmqWG9DdpqE&#10;ZmdDdk3iv3cPgsfH+54telOJlhpXWlYwimIQxJnVJecKjj/fw08QziNrrCyTghs5WMxfBjNMtO34&#10;QG3qcxFC2CWooPC+TqR0WUEGXWRr4sD92cagD7DJpW6wC+Gmku9xPJEGSw4NBda0Lij7T69GwelW&#10;O7tZr77Knf7N7GWV0/myV+rttV9OQXjq/VP8cG+1go9xWBvOhCM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PZnwwgAAANwAAAAPAAAAAAAAAAAAAAAAAJgCAABkcnMvZG93&#10;bnJldi54bWxQSwUGAAAAAAQABAD1AAAAhwMAAAAA&#10;" path="m56782,l298552,r48107,210807l,207835,56782,xe" fillcolor="#d44d2d" stroked="f" strokeweight="0">
                  <v:stroke miterlimit="83231f" joinstyle="miter"/>
                  <v:path arrowok="t" textboxrect="0,0,346659,210807"/>
                </v:shape>
                <v:rect id="Rectangle 336" o:spid="_x0000_s1054" style="position:absolute;left:5183;top:6959;width:7893;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14:paraId="772F163F" w14:textId="77777777" w:rsidR="002B4ECE" w:rsidRDefault="002B4ECE" w:rsidP="00F2509E">
                        <w:pPr>
                          <w:spacing w:after="160" w:line="259" w:lineRule="auto"/>
                        </w:pPr>
                        <w:r>
                          <w:rPr>
                            <w:rFonts w:ascii="Calibri" w:eastAsia="Calibri" w:hAnsi="Calibri" w:cs="Calibri"/>
                            <w:b/>
                            <w:i/>
                            <w:color w:val="004D27"/>
                            <w:w w:val="101"/>
                          </w:rPr>
                          <w:t>Tilgjengelig</w:t>
                        </w:r>
                      </w:p>
                    </w:txbxContent>
                  </v:textbox>
                </v:rect>
                <w10:anchorlock/>
              </v:group>
            </w:pict>
          </mc:Fallback>
        </mc:AlternateContent>
      </w:r>
    </w:p>
    <w:p w14:paraId="023A5F39" w14:textId="77777777" w:rsidR="005E689E" w:rsidRPr="00E749B3" w:rsidRDefault="00FD5D35" w:rsidP="00F2509E">
      <w:pPr>
        <w:rPr>
          <w:rFonts w:asciiTheme="majorHAnsi" w:hAnsiTheme="majorHAnsi"/>
          <w:noProof/>
          <w:sz w:val="24"/>
          <w:szCs w:val="24"/>
          <w:lang w:val="nb-NO"/>
        </w:rPr>
      </w:pPr>
      <w:r w:rsidRPr="00E749B3">
        <w:rPr>
          <w:rFonts w:asciiTheme="majorHAnsi" w:hAnsiTheme="majorHAnsi"/>
          <w:noProof/>
          <w:sz w:val="24"/>
          <w:szCs w:val="24"/>
          <w:lang w:val="nb-NO"/>
        </w:rPr>
        <w:t>Figur 2</w:t>
      </w:r>
    </w:p>
    <w:p w14:paraId="1463C18F" w14:textId="77777777" w:rsidR="005E689E" w:rsidRPr="00E749B3" w:rsidRDefault="005E689E" w:rsidP="00F2509E">
      <w:pPr>
        <w:rPr>
          <w:rFonts w:asciiTheme="majorHAnsi" w:hAnsiTheme="majorHAnsi"/>
          <w:noProof/>
          <w:sz w:val="24"/>
          <w:szCs w:val="24"/>
          <w:lang w:val="nb-NO"/>
        </w:rPr>
      </w:pPr>
      <w:r w:rsidRPr="00E749B3">
        <w:rPr>
          <w:rFonts w:asciiTheme="majorHAnsi" w:hAnsiTheme="majorHAnsi"/>
          <w:noProof/>
          <w:sz w:val="24"/>
          <w:szCs w:val="24"/>
          <w:lang w:val="nb-NO"/>
        </w:rPr>
        <w:t>Tegningen viser en situasjon hvor inngangen til et togsett blir tilgjengelig ved hjelp av en rampe, mens man i det and</w:t>
      </w:r>
      <w:r w:rsidR="00896AAB" w:rsidRPr="00E749B3">
        <w:rPr>
          <w:rFonts w:asciiTheme="majorHAnsi" w:hAnsiTheme="majorHAnsi"/>
          <w:noProof/>
          <w:sz w:val="24"/>
          <w:szCs w:val="24"/>
          <w:lang w:val="nb-NO"/>
        </w:rPr>
        <w:t>r</w:t>
      </w:r>
      <w:r w:rsidRPr="00E749B3">
        <w:rPr>
          <w:rFonts w:asciiTheme="majorHAnsi" w:hAnsiTheme="majorHAnsi"/>
          <w:noProof/>
          <w:sz w:val="24"/>
          <w:szCs w:val="24"/>
          <w:lang w:val="nb-NO"/>
        </w:rPr>
        <w:t>e togsettet kan kjøre rett inn</w:t>
      </w:r>
      <w:r w:rsidR="00896AAB" w:rsidRPr="00E749B3">
        <w:rPr>
          <w:rFonts w:asciiTheme="majorHAnsi" w:hAnsiTheme="majorHAnsi"/>
          <w:noProof/>
          <w:sz w:val="24"/>
          <w:szCs w:val="24"/>
          <w:lang w:val="nb-NO"/>
        </w:rPr>
        <w:t xml:space="preserve"> med rullestol, rullator eller barnevogn</w:t>
      </w:r>
      <w:r w:rsidRPr="00E749B3">
        <w:rPr>
          <w:rFonts w:asciiTheme="majorHAnsi" w:hAnsiTheme="majorHAnsi"/>
          <w:noProof/>
          <w:sz w:val="24"/>
          <w:szCs w:val="24"/>
          <w:lang w:val="nb-NO"/>
        </w:rPr>
        <w:t>.</w:t>
      </w:r>
    </w:p>
    <w:p w14:paraId="7AB6EE7A" w14:textId="77777777" w:rsidR="00E749B3" w:rsidRDefault="00E749B3" w:rsidP="00F2509E">
      <w:pPr>
        <w:rPr>
          <w:rFonts w:asciiTheme="majorHAnsi" w:hAnsiTheme="majorHAnsi"/>
          <w:b/>
          <w:sz w:val="24"/>
          <w:szCs w:val="24"/>
        </w:rPr>
      </w:pPr>
    </w:p>
    <w:p w14:paraId="56E7C6D7" w14:textId="77777777" w:rsidR="00E749B3" w:rsidRDefault="00E749B3" w:rsidP="00F2509E">
      <w:pPr>
        <w:rPr>
          <w:rFonts w:asciiTheme="majorHAnsi" w:hAnsiTheme="majorHAnsi"/>
          <w:b/>
          <w:sz w:val="24"/>
          <w:szCs w:val="24"/>
        </w:rPr>
      </w:pPr>
    </w:p>
    <w:p w14:paraId="3238163C" w14:textId="77777777" w:rsidR="00896AAB" w:rsidRPr="00E749B3" w:rsidRDefault="00F2509E" w:rsidP="00F2509E">
      <w:pPr>
        <w:rPr>
          <w:rFonts w:asciiTheme="majorHAnsi" w:hAnsiTheme="majorHAnsi"/>
          <w:b/>
          <w:sz w:val="24"/>
          <w:szCs w:val="24"/>
        </w:rPr>
      </w:pPr>
      <w:r w:rsidRPr="00E749B3">
        <w:rPr>
          <w:rFonts w:asciiTheme="majorHAnsi" w:hAnsiTheme="majorHAnsi"/>
          <w:b/>
          <w:sz w:val="24"/>
          <w:szCs w:val="24"/>
        </w:rPr>
        <w:lastRenderedPageBreak/>
        <w:t xml:space="preserve">Hva </w:t>
      </w:r>
      <w:r w:rsidR="005A0F5F" w:rsidRPr="00E749B3">
        <w:rPr>
          <w:rFonts w:asciiTheme="majorHAnsi" w:hAnsiTheme="majorHAnsi"/>
          <w:b/>
          <w:sz w:val="24"/>
          <w:szCs w:val="24"/>
        </w:rPr>
        <w:t xml:space="preserve">er en </w:t>
      </w:r>
      <w:r w:rsidRPr="00E749B3">
        <w:rPr>
          <w:rFonts w:asciiTheme="majorHAnsi" w:hAnsiTheme="majorHAnsi"/>
          <w:b/>
          <w:sz w:val="24"/>
          <w:szCs w:val="24"/>
        </w:rPr>
        <w:t>god løsning?</w:t>
      </w:r>
    </w:p>
    <w:p w14:paraId="2CB9C2D5" w14:textId="344AC7F0" w:rsidR="00F2509E" w:rsidRPr="00E749B3" w:rsidRDefault="00F2509E" w:rsidP="00F2509E">
      <w:pPr>
        <w:rPr>
          <w:rFonts w:asciiTheme="majorHAnsi" w:hAnsiTheme="majorHAnsi"/>
          <w:b/>
          <w:sz w:val="24"/>
          <w:szCs w:val="24"/>
        </w:rPr>
      </w:pPr>
      <w:r w:rsidRPr="00E749B3">
        <w:rPr>
          <w:rFonts w:asciiTheme="majorHAnsi" w:hAnsiTheme="majorHAnsi"/>
          <w:sz w:val="24"/>
          <w:szCs w:val="24"/>
        </w:rPr>
        <w:t xml:space="preserve">Universell utforming gir løsninger som kan benyttes </w:t>
      </w:r>
      <w:r w:rsidR="005A0F5F" w:rsidRPr="00E749B3">
        <w:rPr>
          <w:rFonts w:asciiTheme="majorHAnsi" w:hAnsiTheme="majorHAnsi"/>
          <w:sz w:val="24"/>
          <w:szCs w:val="24"/>
        </w:rPr>
        <w:t>på en likeverdig og selvstendig måte av de aller fleste</w:t>
      </w:r>
      <w:r w:rsidRPr="00E749B3">
        <w:rPr>
          <w:rFonts w:asciiTheme="majorHAnsi" w:hAnsiTheme="majorHAnsi"/>
          <w:sz w:val="24"/>
          <w:szCs w:val="24"/>
        </w:rPr>
        <w:t xml:space="preserve">. </w:t>
      </w:r>
      <w:r w:rsidR="00883098" w:rsidRPr="00E749B3">
        <w:rPr>
          <w:rFonts w:asciiTheme="majorHAnsi" w:hAnsiTheme="majorHAnsi"/>
          <w:sz w:val="24"/>
          <w:szCs w:val="24"/>
        </w:rPr>
        <w:t xml:space="preserve">Men selv ved universell utforming vil noen ha behov for assistanse. Dette må det tilrettelegges for. </w:t>
      </w:r>
      <w:r w:rsidRPr="00E749B3">
        <w:rPr>
          <w:rFonts w:asciiTheme="majorHAnsi" w:hAnsiTheme="majorHAnsi"/>
          <w:sz w:val="24"/>
          <w:szCs w:val="24"/>
        </w:rPr>
        <w:t xml:space="preserve">I påvente av at </w:t>
      </w:r>
      <w:r w:rsidR="00883098" w:rsidRPr="00E749B3">
        <w:rPr>
          <w:rFonts w:asciiTheme="majorHAnsi" w:hAnsiTheme="majorHAnsi"/>
          <w:sz w:val="24"/>
          <w:szCs w:val="24"/>
        </w:rPr>
        <w:t>eksempelvis en togsta</w:t>
      </w:r>
      <w:r w:rsidRPr="00E749B3">
        <w:rPr>
          <w:rFonts w:asciiTheme="majorHAnsi" w:hAnsiTheme="majorHAnsi"/>
          <w:sz w:val="24"/>
          <w:szCs w:val="24"/>
        </w:rPr>
        <w:t>sjon blir universelt utformet, kan det være hensiktsmessig å gjøre enkle tilretteleggingstiltak for å bedre situasjonen for de som ikke kan benytte se</w:t>
      </w:r>
      <w:r w:rsidR="00883098" w:rsidRPr="00E749B3">
        <w:rPr>
          <w:rFonts w:asciiTheme="majorHAnsi" w:hAnsiTheme="majorHAnsi"/>
          <w:sz w:val="24"/>
          <w:szCs w:val="24"/>
        </w:rPr>
        <w:t xml:space="preserve">g av stasjonen slik den er – som ramper, merking for synshemmede og informasjonstiltak. </w:t>
      </w:r>
    </w:p>
    <w:p w14:paraId="6D742058" w14:textId="77777777" w:rsidR="00FF63B1" w:rsidRDefault="00FF63B1" w:rsidP="00C47447">
      <w:pPr>
        <w:rPr>
          <w:rFonts w:asciiTheme="majorHAnsi" w:hAnsiTheme="majorHAnsi"/>
          <w:b/>
          <w:noProof/>
          <w:szCs w:val="24"/>
        </w:rPr>
      </w:pPr>
    </w:p>
    <w:p w14:paraId="14C3FE26" w14:textId="77777777" w:rsidR="00E749B3" w:rsidRDefault="00E749B3" w:rsidP="00C47447">
      <w:pPr>
        <w:rPr>
          <w:rFonts w:asciiTheme="majorHAnsi" w:hAnsiTheme="majorHAnsi"/>
          <w:b/>
          <w:noProof/>
          <w:szCs w:val="24"/>
        </w:rPr>
      </w:pPr>
    </w:p>
    <w:p w14:paraId="3DF9BBB1" w14:textId="77777777" w:rsidR="00E749B3" w:rsidRDefault="00E749B3" w:rsidP="00C47447">
      <w:pPr>
        <w:rPr>
          <w:rFonts w:asciiTheme="majorHAnsi" w:hAnsiTheme="majorHAnsi"/>
          <w:b/>
          <w:noProof/>
          <w:szCs w:val="24"/>
        </w:rPr>
      </w:pPr>
    </w:p>
    <w:p w14:paraId="30A23E82" w14:textId="77777777" w:rsidR="00E749B3" w:rsidRDefault="00E749B3" w:rsidP="00C47447">
      <w:pPr>
        <w:rPr>
          <w:rFonts w:asciiTheme="majorHAnsi" w:hAnsiTheme="majorHAnsi"/>
          <w:b/>
          <w:noProof/>
          <w:szCs w:val="24"/>
        </w:rPr>
      </w:pPr>
    </w:p>
    <w:p w14:paraId="5B44C675" w14:textId="77777777" w:rsidR="00E749B3" w:rsidRDefault="00E749B3" w:rsidP="00C47447">
      <w:pPr>
        <w:rPr>
          <w:rFonts w:asciiTheme="majorHAnsi" w:hAnsiTheme="majorHAnsi"/>
          <w:b/>
          <w:noProof/>
          <w:szCs w:val="24"/>
        </w:rPr>
      </w:pPr>
    </w:p>
    <w:p w14:paraId="787E7069" w14:textId="77777777" w:rsidR="00E749B3" w:rsidRDefault="00E749B3" w:rsidP="00C47447">
      <w:pPr>
        <w:rPr>
          <w:rFonts w:asciiTheme="majorHAnsi" w:hAnsiTheme="majorHAnsi"/>
          <w:b/>
          <w:noProof/>
          <w:szCs w:val="24"/>
        </w:rPr>
      </w:pPr>
    </w:p>
    <w:p w14:paraId="25AB5A4B" w14:textId="77777777" w:rsidR="00E749B3" w:rsidRDefault="00E749B3" w:rsidP="00C47447">
      <w:pPr>
        <w:rPr>
          <w:rFonts w:asciiTheme="majorHAnsi" w:hAnsiTheme="majorHAnsi"/>
          <w:b/>
          <w:noProof/>
          <w:szCs w:val="24"/>
        </w:rPr>
      </w:pPr>
    </w:p>
    <w:p w14:paraId="39B3A352" w14:textId="77777777" w:rsidR="00E749B3" w:rsidRDefault="00E749B3" w:rsidP="00C47447">
      <w:pPr>
        <w:rPr>
          <w:rFonts w:asciiTheme="majorHAnsi" w:hAnsiTheme="majorHAnsi"/>
          <w:b/>
          <w:noProof/>
          <w:szCs w:val="24"/>
        </w:rPr>
      </w:pPr>
    </w:p>
    <w:p w14:paraId="3B8D63D8" w14:textId="77777777" w:rsidR="00E749B3" w:rsidRDefault="00E749B3" w:rsidP="00C47447">
      <w:pPr>
        <w:rPr>
          <w:rFonts w:asciiTheme="majorHAnsi" w:hAnsiTheme="majorHAnsi"/>
          <w:b/>
          <w:noProof/>
          <w:szCs w:val="24"/>
        </w:rPr>
      </w:pPr>
    </w:p>
    <w:p w14:paraId="3A3C3441" w14:textId="77777777" w:rsidR="00E749B3" w:rsidRDefault="00E749B3" w:rsidP="00C47447">
      <w:pPr>
        <w:rPr>
          <w:rFonts w:asciiTheme="majorHAnsi" w:hAnsiTheme="majorHAnsi"/>
          <w:b/>
          <w:noProof/>
          <w:szCs w:val="24"/>
        </w:rPr>
      </w:pPr>
    </w:p>
    <w:p w14:paraId="32AD72D6" w14:textId="77777777" w:rsidR="00E749B3" w:rsidRDefault="00E749B3" w:rsidP="00C47447">
      <w:pPr>
        <w:rPr>
          <w:rFonts w:asciiTheme="majorHAnsi" w:hAnsiTheme="majorHAnsi"/>
          <w:b/>
          <w:noProof/>
          <w:szCs w:val="24"/>
        </w:rPr>
      </w:pPr>
    </w:p>
    <w:p w14:paraId="431B51AF" w14:textId="77777777" w:rsidR="00E749B3" w:rsidRDefault="00E749B3" w:rsidP="00C47447">
      <w:pPr>
        <w:rPr>
          <w:rFonts w:asciiTheme="majorHAnsi" w:hAnsiTheme="majorHAnsi"/>
          <w:b/>
          <w:noProof/>
          <w:szCs w:val="24"/>
        </w:rPr>
      </w:pPr>
    </w:p>
    <w:p w14:paraId="0A198D88" w14:textId="77777777" w:rsidR="00E749B3" w:rsidRDefault="00E749B3" w:rsidP="00C47447">
      <w:pPr>
        <w:rPr>
          <w:rFonts w:asciiTheme="majorHAnsi" w:hAnsiTheme="majorHAnsi"/>
          <w:b/>
          <w:noProof/>
          <w:szCs w:val="24"/>
        </w:rPr>
      </w:pPr>
    </w:p>
    <w:p w14:paraId="11573D8D" w14:textId="77777777" w:rsidR="00E749B3" w:rsidRDefault="00E749B3" w:rsidP="00C47447">
      <w:pPr>
        <w:rPr>
          <w:rFonts w:asciiTheme="majorHAnsi" w:hAnsiTheme="majorHAnsi"/>
          <w:b/>
          <w:noProof/>
          <w:szCs w:val="24"/>
        </w:rPr>
      </w:pPr>
    </w:p>
    <w:p w14:paraId="5AE104F7" w14:textId="77777777" w:rsidR="00E749B3" w:rsidRDefault="00E749B3" w:rsidP="00C47447">
      <w:pPr>
        <w:rPr>
          <w:rFonts w:asciiTheme="majorHAnsi" w:hAnsiTheme="majorHAnsi"/>
          <w:b/>
          <w:noProof/>
          <w:szCs w:val="24"/>
        </w:rPr>
      </w:pPr>
    </w:p>
    <w:p w14:paraId="05886129" w14:textId="77777777" w:rsidR="00E749B3" w:rsidRDefault="00E749B3" w:rsidP="00C47447">
      <w:pPr>
        <w:rPr>
          <w:rFonts w:asciiTheme="majorHAnsi" w:hAnsiTheme="majorHAnsi"/>
          <w:b/>
          <w:noProof/>
          <w:szCs w:val="24"/>
        </w:rPr>
      </w:pPr>
    </w:p>
    <w:p w14:paraId="5C0404CF" w14:textId="77777777" w:rsidR="00E749B3" w:rsidRDefault="00E749B3" w:rsidP="00C47447">
      <w:pPr>
        <w:rPr>
          <w:rFonts w:asciiTheme="majorHAnsi" w:hAnsiTheme="majorHAnsi"/>
          <w:b/>
          <w:noProof/>
          <w:szCs w:val="24"/>
        </w:rPr>
      </w:pPr>
    </w:p>
    <w:p w14:paraId="21396BC4" w14:textId="77777777" w:rsidR="00E749B3" w:rsidRDefault="00E749B3" w:rsidP="00C47447">
      <w:pPr>
        <w:rPr>
          <w:rFonts w:asciiTheme="majorHAnsi" w:hAnsiTheme="majorHAnsi"/>
          <w:b/>
          <w:noProof/>
          <w:szCs w:val="24"/>
        </w:rPr>
      </w:pPr>
    </w:p>
    <w:p w14:paraId="32E80DA1" w14:textId="77777777" w:rsidR="00E749B3" w:rsidRDefault="00E749B3" w:rsidP="00C47447">
      <w:pPr>
        <w:rPr>
          <w:rFonts w:asciiTheme="majorHAnsi" w:hAnsiTheme="majorHAnsi"/>
          <w:b/>
          <w:noProof/>
          <w:szCs w:val="24"/>
        </w:rPr>
      </w:pPr>
    </w:p>
    <w:p w14:paraId="0B5FA1A6" w14:textId="77777777" w:rsidR="00E749B3" w:rsidRDefault="00E749B3" w:rsidP="00C47447">
      <w:pPr>
        <w:rPr>
          <w:rFonts w:asciiTheme="majorHAnsi" w:hAnsiTheme="majorHAnsi"/>
          <w:b/>
          <w:noProof/>
          <w:szCs w:val="24"/>
        </w:rPr>
      </w:pPr>
    </w:p>
    <w:p w14:paraId="6EC90DB5" w14:textId="77777777" w:rsidR="00E749B3" w:rsidRDefault="00E749B3" w:rsidP="00C47447">
      <w:pPr>
        <w:rPr>
          <w:rFonts w:asciiTheme="majorHAnsi" w:hAnsiTheme="majorHAnsi"/>
          <w:b/>
          <w:noProof/>
          <w:szCs w:val="24"/>
        </w:rPr>
      </w:pPr>
    </w:p>
    <w:p w14:paraId="321FBFA2" w14:textId="77777777" w:rsidR="00E749B3" w:rsidRDefault="00E749B3" w:rsidP="00C47447">
      <w:pPr>
        <w:rPr>
          <w:rFonts w:asciiTheme="majorHAnsi" w:hAnsiTheme="majorHAnsi"/>
          <w:b/>
          <w:noProof/>
          <w:szCs w:val="24"/>
        </w:rPr>
      </w:pPr>
    </w:p>
    <w:p w14:paraId="07076C77" w14:textId="77777777" w:rsidR="00E749B3" w:rsidRDefault="00E749B3" w:rsidP="00C47447">
      <w:pPr>
        <w:rPr>
          <w:rFonts w:asciiTheme="majorHAnsi" w:hAnsiTheme="majorHAnsi"/>
          <w:b/>
          <w:noProof/>
          <w:szCs w:val="24"/>
        </w:rPr>
      </w:pPr>
    </w:p>
    <w:p w14:paraId="623C1D0A" w14:textId="77777777" w:rsidR="00F2509E" w:rsidRPr="00DA1D43" w:rsidRDefault="00F2509E" w:rsidP="000A7396">
      <w:pPr>
        <w:pStyle w:val="Overskrift2"/>
        <w:numPr>
          <w:ilvl w:val="0"/>
          <w:numId w:val="17"/>
        </w:numPr>
        <w:rPr>
          <w:noProof/>
          <w:sz w:val="24"/>
          <w:szCs w:val="24"/>
          <w:lang w:val="nb-NO"/>
        </w:rPr>
      </w:pPr>
      <w:r w:rsidRPr="00DA1D43">
        <w:rPr>
          <w:noProof/>
          <w:sz w:val="24"/>
          <w:szCs w:val="24"/>
          <w:lang w:val="nb-NO"/>
        </w:rPr>
        <w:lastRenderedPageBreak/>
        <w:t>Fremgangsmåte</w:t>
      </w:r>
    </w:p>
    <w:p w14:paraId="3732E3E5" w14:textId="77777777" w:rsidR="00F2509E" w:rsidRPr="00E749B3" w:rsidRDefault="00F2509E" w:rsidP="00F2509E">
      <w:pPr>
        <w:rPr>
          <w:rFonts w:asciiTheme="majorHAnsi" w:hAnsiTheme="majorHAnsi"/>
          <w:noProof/>
          <w:sz w:val="24"/>
          <w:szCs w:val="24"/>
          <w:lang w:val="nb-NO"/>
        </w:rPr>
      </w:pPr>
      <w:r w:rsidRPr="00E749B3">
        <w:rPr>
          <w:rFonts w:asciiTheme="majorHAnsi" w:hAnsiTheme="majorHAnsi"/>
          <w:noProof/>
          <w:sz w:val="24"/>
          <w:szCs w:val="24"/>
          <w:lang w:val="nb-NO"/>
        </w:rPr>
        <w:t xml:space="preserve">I dette prosjektet </w:t>
      </w:r>
      <w:r w:rsidR="00883098" w:rsidRPr="00E749B3">
        <w:rPr>
          <w:rFonts w:asciiTheme="majorHAnsi" w:hAnsiTheme="majorHAnsi"/>
          <w:noProof/>
          <w:sz w:val="24"/>
          <w:szCs w:val="24"/>
          <w:lang w:val="nb-NO"/>
        </w:rPr>
        <w:t xml:space="preserve">har vi fått </w:t>
      </w:r>
      <w:r w:rsidRPr="00E749B3">
        <w:rPr>
          <w:rFonts w:asciiTheme="majorHAnsi" w:hAnsiTheme="majorHAnsi"/>
          <w:noProof/>
          <w:sz w:val="24"/>
          <w:szCs w:val="24"/>
          <w:lang w:val="nb-NO"/>
        </w:rPr>
        <w:t xml:space="preserve">innspill fra </w:t>
      </w:r>
      <w:r w:rsidR="00883098" w:rsidRPr="00E749B3">
        <w:rPr>
          <w:rFonts w:asciiTheme="majorHAnsi" w:hAnsiTheme="majorHAnsi"/>
          <w:noProof/>
          <w:sz w:val="24"/>
          <w:szCs w:val="24"/>
          <w:lang w:val="nb-NO"/>
        </w:rPr>
        <w:t>organisasjoner, enkeltpersoner og</w:t>
      </w:r>
      <w:r w:rsidRPr="00E749B3">
        <w:rPr>
          <w:rFonts w:asciiTheme="majorHAnsi" w:hAnsiTheme="majorHAnsi"/>
          <w:noProof/>
          <w:sz w:val="24"/>
          <w:szCs w:val="24"/>
          <w:lang w:val="nb-NO"/>
        </w:rPr>
        <w:t xml:space="preserve"> offentlige instanser</w:t>
      </w:r>
      <w:r w:rsidR="00883098" w:rsidRPr="00E749B3">
        <w:rPr>
          <w:rFonts w:asciiTheme="majorHAnsi" w:hAnsiTheme="majorHAnsi"/>
          <w:noProof/>
          <w:sz w:val="24"/>
          <w:szCs w:val="24"/>
          <w:lang w:val="nb-NO"/>
        </w:rPr>
        <w:t xml:space="preserve"> </w:t>
      </w:r>
      <w:r w:rsidRPr="00E749B3">
        <w:rPr>
          <w:rFonts w:asciiTheme="majorHAnsi" w:hAnsiTheme="majorHAnsi"/>
          <w:noProof/>
          <w:sz w:val="24"/>
          <w:szCs w:val="24"/>
          <w:lang w:val="nb-NO"/>
        </w:rPr>
        <w:t xml:space="preserve">i utlandet. </w:t>
      </w:r>
      <w:r w:rsidR="00883098" w:rsidRPr="00E749B3">
        <w:rPr>
          <w:rFonts w:asciiTheme="majorHAnsi" w:hAnsiTheme="majorHAnsi"/>
          <w:noProof/>
          <w:sz w:val="24"/>
          <w:szCs w:val="24"/>
          <w:lang w:val="nb-NO"/>
        </w:rPr>
        <w:t xml:space="preserve">Det har gitt oss </w:t>
      </w:r>
      <w:r w:rsidRPr="00E749B3">
        <w:rPr>
          <w:rFonts w:asciiTheme="majorHAnsi" w:hAnsiTheme="majorHAnsi"/>
          <w:bCs/>
          <w:noProof/>
          <w:sz w:val="24"/>
          <w:szCs w:val="24"/>
          <w:lang w:val="nb-NO"/>
        </w:rPr>
        <w:t>kunnskap om løsninger</w:t>
      </w:r>
      <w:r w:rsidR="00883098" w:rsidRPr="00E749B3">
        <w:rPr>
          <w:rFonts w:asciiTheme="majorHAnsi" w:hAnsiTheme="majorHAnsi"/>
          <w:bCs/>
          <w:noProof/>
          <w:sz w:val="24"/>
          <w:szCs w:val="24"/>
          <w:lang w:val="nb-NO"/>
        </w:rPr>
        <w:t xml:space="preserve"> </w:t>
      </w:r>
      <w:r w:rsidRPr="00E749B3">
        <w:rPr>
          <w:rFonts w:asciiTheme="majorHAnsi" w:hAnsiTheme="majorHAnsi"/>
          <w:bCs/>
          <w:noProof/>
          <w:sz w:val="24"/>
          <w:szCs w:val="24"/>
          <w:lang w:val="nb-NO"/>
        </w:rPr>
        <w:t xml:space="preserve">som kan </w:t>
      </w:r>
      <w:r w:rsidR="00883098" w:rsidRPr="00E749B3">
        <w:rPr>
          <w:rFonts w:asciiTheme="majorHAnsi" w:hAnsiTheme="majorHAnsi"/>
          <w:bCs/>
          <w:noProof/>
          <w:sz w:val="24"/>
          <w:szCs w:val="24"/>
          <w:lang w:val="nb-NO"/>
        </w:rPr>
        <w:t>gi en forbedring her hjemme</w:t>
      </w:r>
      <w:r w:rsidRPr="00E749B3">
        <w:rPr>
          <w:rFonts w:asciiTheme="majorHAnsi" w:hAnsiTheme="majorHAnsi"/>
          <w:bCs/>
          <w:noProof/>
          <w:sz w:val="24"/>
          <w:szCs w:val="24"/>
          <w:lang w:val="nb-NO"/>
        </w:rPr>
        <w:t>.</w:t>
      </w:r>
      <w:r w:rsidRPr="00E749B3">
        <w:rPr>
          <w:rFonts w:asciiTheme="majorHAnsi" w:hAnsiTheme="majorHAnsi"/>
          <w:noProof/>
          <w:sz w:val="24"/>
          <w:szCs w:val="24"/>
          <w:lang w:val="nb-NO"/>
        </w:rPr>
        <w:t xml:space="preserve"> Målet er å få utviklet og implementert </w:t>
      </w:r>
      <w:r w:rsidR="00883098" w:rsidRPr="00E749B3">
        <w:rPr>
          <w:rFonts w:asciiTheme="majorHAnsi" w:hAnsiTheme="majorHAnsi"/>
          <w:noProof/>
          <w:sz w:val="24"/>
          <w:szCs w:val="24"/>
          <w:lang w:val="nb-NO"/>
        </w:rPr>
        <w:t xml:space="preserve">slike gode </w:t>
      </w:r>
      <w:r w:rsidRPr="00E749B3">
        <w:rPr>
          <w:rFonts w:asciiTheme="majorHAnsi" w:hAnsiTheme="majorHAnsi"/>
          <w:noProof/>
          <w:sz w:val="24"/>
          <w:szCs w:val="24"/>
          <w:lang w:val="nb-NO"/>
        </w:rPr>
        <w:t>løsninger</w:t>
      </w:r>
      <w:r w:rsidR="00883098" w:rsidRPr="00E749B3">
        <w:rPr>
          <w:rFonts w:asciiTheme="majorHAnsi" w:hAnsiTheme="majorHAnsi"/>
          <w:noProof/>
          <w:sz w:val="24"/>
          <w:szCs w:val="24"/>
          <w:lang w:val="nb-NO"/>
        </w:rPr>
        <w:t xml:space="preserve"> innenfor de ulike tr</w:t>
      </w:r>
      <w:r w:rsidRPr="00E749B3">
        <w:rPr>
          <w:rFonts w:asciiTheme="majorHAnsi" w:hAnsiTheme="majorHAnsi"/>
          <w:noProof/>
          <w:sz w:val="24"/>
          <w:szCs w:val="24"/>
          <w:lang w:val="nb-NO"/>
        </w:rPr>
        <w:t>ansportmidle</w:t>
      </w:r>
      <w:r w:rsidR="00883098" w:rsidRPr="00E749B3">
        <w:rPr>
          <w:rFonts w:asciiTheme="majorHAnsi" w:hAnsiTheme="majorHAnsi"/>
          <w:noProof/>
          <w:sz w:val="24"/>
          <w:szCs w:val="24"/>
          <w:lang w:val="nb-NO"/>
        </w:rPr>
        <w:t>ne</w:t>
      </w:r>
      <w:r w:rsidR="007B5AB6" w:rsidRPr="00E749B3">
        <w:rPr>
          <w:rFonts w:asciiTheme="majorHAnsi" w:hAnsiTheme="majorHAnsi"/>
          <w:noProof/>
          <w:sz w:val="24"/>
          <w:szCs w:val="24"/>
          <w:lang w:val="nb-NO"/>
        </w:rPr>
        <w:t xml:space="preserve"> her hjemme</w:t>
      </w:r>
      <w:r w:rsidRPr="00E749B3">
        <w:rPr>
          <w:rFonts w:asciiTheme="majorHAnsi" w:hAnsiTheme="majorHAnsi"/>
          <w:noProof/>
          <w:sz w:val="24"/>
          <w:szCs w:val="24"/>
          <w:lang w:val="nb-NO"/>
        </w:rPr>
        <w:t>.</w:t>
      </w:r>
    </w:p>
    <w:p w14:paraId="427C8ECD" w14:textId="77777777" w:rsidR="005113F1" w:rsidRPr="00E749B3" w:rsidRDefault="005113F1" w:rsidP="00F2509E">
      <w:pPr>
        <w:rPr>
          <w:rFonts w:asciiTheme="majorHAnsi" w:hAnsiTheme="majorHAnsi"/>
          <w:noProof/>
          <w:sz w:val="24"/>
          <w:szCs w:val="24"/>
          <w:lang w:val="nb-NO"/>
        </w:rPr>
      </w:pPr>
      <w:r w:rsidRPr="00E749B3">
        <w:rPr>
          <w:rFonts w:asciiTheme="majorHAnsi" w:hAnsiTheme="majorHAnsi"/>
          <w:noProof/>
          <w:sz w:val="24"/>
          <w:szCs w:val="24"/>
          <w:lang w:val="nb-NO"/>
        </w:rPr>
        <w:t xml:space="preserve">Vi har konkret gjort </w:t>
      </w:r>
      <w:r w:rsidR="00883098" w:rsidRPr="00E749B3">
        <w:rPr>
          <w:rFonts w:asciiTheme="majorHAnsi" w:hAnsiTheme="majorHAnsi"/>
          <w:noProof/>
          <w:sz w:val="24"/>
          <w:szCs w:val="24"/>
          <w:lang w:val="nb-NO"/>
        </w:rPr>
        <w:t>dette</w:t>
      </w:r>
      <w:r w:rsidRPr="00E749B3">
        <w:rPr>
          <w:rFonts w:asciiTheme="majorHAnsi" w:hAnsiTheme="majorHAnsi"/>
          <w:noProof/>
          <w:sz w:val="24"/>
          <w:szCs w:val="24"/>
          <w:lang w:val="nb-NO"/>
        </w:rPr>
        <w:t>:</w:t>
      </w:r>
    </w:p>
    <w:p w14:paraId="3F7F23D1" w14:textId="77777777" w:rsidR="005113F1" w:rsidRPr="00E749B3" w:rsidRDefault="005113F1" w:rsidP="00D41EB4">
      <w:pPr>
        <w:pStyle w:val="Listeavsnitt"/>
        <w:numPr>
          <w:ilvl w:val="0"/>
          <w:numId w:val="29"/>
        </w:numPr>
        <w:rPr>
          <w:rFonts w:asciiTheme="majorHAnsi" w:eastAsia="Times New Roman" w:hAnsiTheme="majorHAnsi"/>
          <w:noProof/>
          <w:sz w:val="24"/>
          <w:szCs w:val="24"/>
          <w:lang w:val="nb-NO"/>
        </w:rPr>
      </w:pPr>
      <w:r w:rsidRPr="00E749B3">
        <w:rPr>
          <w:rFonts w:asciiTheme="majorHAnsi" w:eastAsia="Times New Roman" w:hAnsiTheme="majorHAnsi"/>
          <w:noProof/>
          <w:sz w:val="24"/>
          <w:szCs w:val="24"/>
          <w:lang w:val="nb-NO"/>
        </w:rPr>
        <w:t>Vi har lagt ut en sak om dette på FFOs Facebookside</w:t>
      </w:r>
    </w:p>
    <w:p w14:paraId="0B8DDE7F" w14:textId="77777777" w:rsidR="00D41EB4" w:rsidRPr="00E749B3" w:rsidRDefault="00D41EB4" w:rsidP="00D41EB4">
      <w:pPr>
        <w:pStyle w:val="Listeavsnitt"/>
        <w:numPr>
          <w:ilvl w:val="0"/>
          <w:numId w:val="29"/>
        </w:numPr>
        <w:rPr>
          <w:rFonts w:asciiTheme="majorHAnsi" w:eastAsia="Times New Roman" w:hAnsiTheme="majorHAnsi"/>
          <w:noProof/>
          <w:sz w:val="24"/>
          <w:szCs w:val="24"/>
          <w:lang w:val="nb-NO"/>
        </w:rPr>
      </w:pPr>
      <w:r w:rsidRPr="00E749B3">
        <w:rPr>
          <w:rFonts w:asciiTheme="majorHAnsi" w:eastAsia="Times New Roman" w:hAnsiTheme="majorHAnsi"/>
          <w:noProof/>
          <w:sz w:val="24"/>
          <w:szCs w:val="24"/>
          <w:lang w:val="nb-NO"/>
        </w:rPr>
        <w:t>Vi har gjennomgått ulike rapporter og dokumenter som omhandler tema</w:t>
      </w:r>
    </w:p>
    <w:p w14:paraId="5C9D723F" w14:textId="77777777" w:rsidR="005113F1" w:rsidRPr="00E749B3" w:rsidRDefault="005113F1" w:rsidP="00D41EB4">
      <w:pPr>
        <w:pStyle w:val="Listeavsnitt"/>
        <w:numPr>
          <w:ilvl w:val="0"/>
          <w:numId w:val="29"/>
        </w:numPr>
        <w:rPr>
          <w:rFonts w:asciiTheme="majorHAnsi" w:eastAsia="Times New Roman" w:hAnsiTheme="majorHAnsi"/>
          <w:noProof/>
          <w:sz w:val="24"/>
          <w:szCs w:val="24"/>
          <w:lang w:val="nb-NO"/>
        </w:rPr>
      </w:pPr>
      <w:r w:rsidRPr="00E749B3">
        <w:rPr>
          <w:rFonts w:asciiTheme="majorHAnsi" w:eastAsia="Times New Roman" w:hAnsiTheme="majorHAnsi"/>
          <w:noProof/>
          <w:sz w:val="24"/>
          <w:szCs w:val="24"/>
          <w:lang w:val="nb-NO"/>
        </w:rPr>
        <w:t>Vi har tatt kontakt med og fått innspill fra våre utenlandske nettverk</w:t>
      </w:r>
    </w:p>
    <w:p w14:paraId="1F34B900" w14:textId="77777777" w:rsidR="00D41EB4" w:rsidRPr="00E749B3" w:rsidRDefault="00D41EB4" w:rsidP="00D41EB4">
      <w:pPr>
        <w:pStyle w:val="Listeavsnitt"/>
        <w:numPr>
          <w:ilvl w:val="0"/>
          <w:numId w:val="29"/>
        </w:numPr>
        <w:rPr>
          <w:rFonts w:asciiTheme="majorHAnsi" w:eastAsia="Times New Roman" w:hAnsiTheme="majorHAnsi"/>
          <w:noProof/>
          <w:sz w:val="24"/>
          <w:szCs w:val="24"/>
          <w:lang w:val="nb-NO"/>
        </w:rPr>
      </w:pPr>
      <w:r w:rsidRPr="00E749B3">
        <w:rPr>
          <w:rFonts w:asciiTheme="majorHAnsi" w:eastAsia="Times New Roman" w:hAnsiTheme="majorHAnsi"/>
          <w:noProof/>
          <w:sz w:val="24"/>
          <w:szCs w:val="24"/>
          <w:lang w:val="nb-NO"/>
        </w:rPr>
        <w:t xml:space="preserve">Vi har meldt oss inn i ulike transportrelaterte grupper </w:t>
      </w:r>
      <w:r w:rsidR="003F0049" w:rsidRPr="00E749B3">
        <w:rPr>
          <w:rFonts w:asciiTheme="majorHAnsi" w:eastAsia="Times New Roman" w:hAnsiTheme="majorHAnsi"/>
          <w:noProof/>
          <w:sz w:val="24"/>
          <w:szCs w:val="24"/>
          <w:lang w:val="nb-NO"/>
        </w:rPr>
        <w:t>på</w:t>
      </w:r>
      <w:r w:rsidRPr="00E749B3">
        <w:rPr>
          <w:rFonts w:asciiTheme="majorHAnsi" w:eastAsia="Times New Roman" w:hAnsiTheme="majorHAnsi"/>
          <w:noProof/>
          <w:sz w:val="24"/>
          <w:szCs w:val="24"/>
          <w:lang w:val="nb-NO"/>
        </w:rPr>
        <w:t xml:space="preserve"> sosiale medier.</w:t>
      </w:r>
    </w:p>
    <w:p w14:paraId="44A9EDDF" w14:textId="77777777" w:rsidR="00F2509E" w:rsidRDefault="00F2509E" w:rsidP="00F2509E">
      <w:pPr>
        <w:rPr>
          <w:rFonts w:asciiTheme="majorHAnsi" w:hAnsiTheme="majorHAnsi"/>
          <w:noProof/>
          <w:szCs w:val="24"/>
          <w:lang w:val="nb-NO"/>
        </w:rPr>
      </w:pPr>
    </w:p>
    <w:p w14:paraId="2B7FD6DF" w14:textId="77777777" w:rsidR="00E749B3" w:rsidRDefault="00E749B3" w:rsidP="00F2509E">
      <w:pPr>
        <w:rPr>
          <w:rFonts w:asciiTheme="majorHAnsi" w:hAnsiTheme="majorHAnsi"/>
          <w:noProof/>
          <w:szCs w:val="24"/>
          <w:lang w:val="nb-NO"/>
        </w:rPr>
      </w:pPr>
    </w:p>
    <w:p w14:paraId="626304A6" w14:textId="77777777" w:rsidR="00E749B3" w:rsidRDefault="00E749B3" w:rsidP="00F2509E">
      <w:pPr>
        <w:rPr>
          <w:rFonts w:asciiTheme="majorHAnsi" w:hAnsiTheme="majorHAnsi"/>
          <w:noProof/>
          <w:szCs w:val="24"/>
          <w:lang w:val="nb-NO"/>
        </w:rPr>
      </w:pPr>
    </w:p>
    <w:p w14:paraId="0BB633C4" w14:textId="77777777" w:rsidR="00E749B3" w:rsidRDefault="00E749B3" w:rsidP="00F2509E">
      <w:pPr>
        <w:rPr>
          <w:rFonts w:asciiTheme="majorHAnsi" w:hAnsiTheme="majorHAnsi"/>
          <w:noProof/>
          <w:szCs w:val="24"/>
          <w:lang w:val="nb-NO"/>
        </w:rPr>
      </w:pPr>
    </w:p>
    <w:p w14:paraId="67ECA969" w14:textId="77777777" w:rsidR="00E749B3" w:rsidRDefault="00E749B3" w:rsidP="00F2509E">
      <w:pPr>
        <w:rPr>
          <w:rFonts w:asciiTheme="majorHAnsi" w:hAnsiTheme="majorHAnsi"/>
          <w:noProof/>
          <w:szCs w:val="24"/>
          <w:lang w:val="nb-NO"/>
        </w:rPr>
      </w:pPr>
    </w:p>
    <w:p w14:paraId="7D2C1EB9" w14:textId="77777777" w:rsidR="00E749B3" w:rsidRDefault="00E749B3" w:rsidP="00F2509E">
      <w:pPr>
        <w:rPr>
          <w:rFonts w:asciiTheme="majorHAnsi" w:hAnsiTheme="majorHAnsi"/>
          <w:noProof/>
          <w:szCs w:val="24"/>
          <w:lang w:val="nb-NO"/>
        </w:rPr>
      </w:pPr>
    </w:p>
    <w:p w14:paraId="20A38988" w14:textId="77777777" w:rsidR="00E749B3" w:rsidRDefault="00E749B3" w:rsidP="00F2509E">
      <w:pPr>
        <w:rPr>
          <w:rFonts w:asciiTheme="majorHAnsi" w:hAnsiTheme="majorHAnsi"/>
          <w:noProof/>
          <w:szCs w:val="24"/>
          <w:lang w:val="nb-NO"/>
        </w:rPr>
      </w:pPr>
    </w:p>
    <w:p w14:paraId="3CDFF6A8" w14:textId="77777777" w:rsidR="00E749B3" w:rsidRDefault="00E749B3" w:rsidP="00F2509E">
      <w:pPr>
        <w:rPr>
          <w:rFonts w:asciiTheme="majorHAnsi" w:hAnsiTheme="majorHAnsi"/>
          <w:noProof/>
          <w:szCs w:val="24"/>
          <w:lang w:val="nb-NO"/>
        </w:rPr>
      </w:pPr>
    </w:p>
    <w:p w14:paraId="7706531C" w14:textId="77777777" w:rsidR="00E749B3" w:rsidRDefault="00E749B3" w:rsidP="00F2509E">
      <w:pPr>
        <w:rPr>
          <w:rFonts w:asciiTheme="majorHAnsi" w:hAnsiTheme="majorHAnsi"/>
          <w:noProof/>
          <w:szCs w:val="24"/>
          <w:lang w:val="nb-NO"/>
        </w:rPr>
      </w:pPr>
    </w:p>
    <w:p w14:paraId="48AF4F55" w14:textId="77777777" w:rsidR="00E749B3" w:rsidRDefault="00E749B3" w:rsidP="00F2509E">
      <w:pPr>
        <w:rPr>
          <w:rFonts w:asciiTheme="majorHAnsi" w:hAnsiTheme="majorHAnsi"/>
          <w:noProof/>
          <w:szCs w:val="24"/>
          <w:lang w:val="nb-NO"/>
        </w:rPr>
      </w:pPr>
    </w:p>
    <w:p w14:paraId="08835AF5" w14:textId="77777777" w:rsidR="00E749B3" w:rsidRDefault="00E749B3" w:rsidP="00F2509E">
      <w:pPr>
        <w:rPr>
          <w:rFonts w:asciiTheme="majorHAnsi" w:hAnsiTheme="majorHAnsi"/>
          <w:noProof/>
          <w:szCs w:val="24"/>
          <w:lang w:val="nb-NO"/>
        </w:rPr>
      </w:pPr>
    </w:p>
    <w:p w14:paraId="32450BC6" w14:textId="77777777" w:rsidR="00E749B3" w:rsidRDefault="00E749B3" w:rsidP="00F2509E">
      <w:pPr>
        <w:rPr>
          <w:rFonts w:asciiTheme="majorHAnsi" w:hAnsiTheme="majorHAnsi"/>
          <w:noProof/>
          <w:szCs w:val="24"/>
          <w:lang w:val="nb-NO"/>
        </w:rPr>
      </w:pPr>
    </w:p>
    <w:p w14:paraId="1DE16933" w14:textId="77777777" w:rsidR="00E749B3" w:rsidRDefault="00E749B3" w:rsidP="00F2509E">
      <w:pPr>
        <w:rPr>
          <w:rFonts w:asciiTheme="majorHAnsi" w:hAnsiTheme="majorHAnsi"/>
          <w:noProof/>
          <w:szCs w:val="24"/>
          <w:lang w:val="nb-NO"/>
        </w:rPr>
      </w:pPr>
    </w:p>
    <w:p w14:paraId="6B8D7AD4" w14:textId="77777777" w:rsidR="00E749B3" w:rsidRDefault="00E749B3" w:rsidP="00F2509E">
      <w:pPr>
        <w:rPr>
          <w:rFonts w:asciiTheme="majorHAnsi" w:hAnsiTheme="majorHAnsi"/>
          <w:noProof/>
          <w:szCs w:val="24"/>
          <w:lang w:val="nb-NO"/>
        </w:rPr>
      </w:pPr>
    </w:p>
    <w:p w14:paraId="2DAE04C9" w14:textId="77777777" w:rsidR="00E749B3" w:rsidRDefault="00E749B3" w:rsidP="00F2509E">
      <w:pPr>
        <w:rPr>
          <w:rFonts w:asciiTheme="majorHAnsi" w:hAnsiTheme="majorHAnsi"/>
          <w:noProof/>
          <w:szCs w:val="24"/>
          <w:lang w:val="nb-NO"/>
        </w:rPr>
      </w:pPr>
    </w:p>
    <w:p w14:paraId="07FA70E9" w14:textId="77777777" w:rsidR="00E749B3" w:rsidRDefault="00E749B3" w:rsidP="00F2509E">
      <w:pPr>
        <w:rPr>
          <w:rFonts w:asciiTheme="majorHAnsi" w:hAnsiTheme="majorHAnsi"/>
          <w:noProof/>
          <w:szCs w:val="24"/>
          <w:lang w:val="nb-NO"/>
        </w:rPr>
      </w:pPr>
    </w:p>
    <w:p w14:paraId="2DCA3E9D" w14:textId="77777777" w:rsidR="00E749B3" w:rsidRDefault="00E749B3" w:rsidP="00F2509E">
      <w:pPr>
        <w:rPr>
          <w:rFonts w:asciiTheme="majorHAnsi" w:hAnsiTheme="majorHAnsi"/>
          <w:noProof/>
          <w:szCs w:val="24"/>
          <w:lang w:val="nb-NO"/>
        </w:rPr>
      </w:pPr>
    </w:p>
    <w:p w14:paraId="42D0C7B4" w14:textId="77777777" w:rsidR="00E749B3" w:rsidRDefault="00E749B3" w:rsidP="00F2509E">
      <w:pPr>
        <w:rPr>
          <w:rFonts w:asciiTheme="majorHAnsi" w:hAnsiTheme="majorHAnsi"/>
          <w:noProof/>
          <w:szCs w:val="24"/>
          <w:lang w:val="nb-NO"/>
        </w:rPr>
      </w:pPr>
    </w:p>
    <w:p w14:paraId="5E8A26D8" w14:textId="77777777" w:rsidR="00E749B3" w:rsidRDefault="00E749B3" w:rsidP="00F2509E">
      <w:pPr>
        <w:rPr>
          <w:rFonts w:asciiTheme="majorHAnsi" w:hAnsiTheme="majorHAnsi"/>
          <w:noProof/>
          <w:szCs w:val="24"/>
          <w:lang w:val="nb-NO"/>
        </w:rPr>
      </w:pPr>
    </w:p>
    <w:p w14:paraId="7501203B" w14:textId="77777777" w:rsidR="00E749B3" w:rsidRDefault="00E749B3" w:rsidP="00F2509E">
      <w:pPr>
        <w:rPr>
          <w:rFonts w:asciiTheme="majorHAnsi" w:hAnsiTheme="majorHAnsi"/>
          <w:noProof/>
          <w:szCs w:val="24"/>
          <w:lang w:val="nb-NO"/>
        </w:rPr>
      </w:pPr>
    </w:p>
    <w:p w14:paraId="473E69A0" w14:textId="77777777" w:rsidR="00E749B3" w:rsidRDefault="00E749B3" w:rsidP="00F2509E">
      <w:pPr>
        <w:rPr>
          <w:rFonts w:asciiTheme="majorHAnsi" w:hAnsiTheme="majorHAnsi"/>
          <w:noProof/>
          <w:szCs w:val="24"/>
          <w:lang w:val="nb-NO"/>
        </w:rPr>
      </w:pPr>
    </w:p>
    <w:p w14:paraId="08B1EECB" w14:textId="77777777" w:rsidR="009E4E00" w:rsidRPr="00DA1D43" w:rsidRDefault="009E4E00" w:rsidP="000A7396">
      <w:pPr>
        <w:pStyle w:val="Overskrift2"/>
        <w:numPr>
          <w:ilvl w:val="0"/>
          <w:numId w:val="17"/>
        </w:numPr>
        <w:rPr>
          <w:noProof/>
          <w:sz w:val="24"/>
          <w:szCs w:val="24"/>
          <w:lang w:val="nb-NO"/>
        </w:rPr>
      </w:pPr>
      <w:r w:rsidRPr="00DA1D43">
        <w:rPr>
          <w:noProof/>
          <w:sz w:val="24"/>
          <w:szCs w:val="24"/>
          <w:lang w:val="nb-NO"/>
        </w:rPr>
        <w:t>FFOs arbeid med universell utforming/tilgjengelighet på transportområdet</w:t>
      </w:r>
    </w:p>
    <w:p w14:paraId="2510C2DE" w14:textId="77777777" w:rsidR="009E4E00" w:rsidRPr="00E749B3" w:rsidRDefault="00883098" w:rsidP="00EE58BD">
      <w:pPr>
        <w:rPr>
          <w:rFonts w:asciiTheme="majorHAnsi" w:hAnsiTheme="majorHAnsi" w:cs="Arial"/>
          <w:b/>
          <w:sz w:val="24"/>
          <w:szCs w:val="24"/>
          <w:lang w:val="nb-NO"/>
        </w:rPr>
      </w:pPr>
      <w:r w:rsidRPr="00E749B3">
        <w:rPr>
          <w:rFonts w:asciiTheme="majorHAnsi" w:hAnsiTheme="majorHAnsi" w:cs="Arial"/>
          <w:b/>
          <w:sz w:val="24"/>
          <w:szCs w:val="24"/>
          <w:lang w:val="nb-NO"/>
        </w:rPr>
        <w:t>P</w:t>
      </w:r>
      <w:r w:rsidR="009E4E00" w:rsidRPr="00E749B3">
        <w:rPr>
          <w:rFonts w:asciiTheme="majorHAnsi" w:hAnsiTheme="majorHAnsi" w:cs="Arial"/>
          <w:b/>
          <w:sz w:val="24"/>
          <w:szCs w:val="24"/>
          <w:lang w:val="nb-NO"/>
        </w:rPr>
        <w:t>olitisk arbeid</w:t>
      </w:r>
    </w:p>
    <w:p w14:paraId="0F109738" w14:textId="77777777" w:rsidR="009E4E00" w:rsidRPr="00E749B3" w:rsidRDefault="003F03E5" w:rsidP="00EE58BD">
      <w:pPr>
        <w:rPr>
          <w:rFonts w:asciiTheme="majorHAnsi" w:hAnsiTheme="majorHAnsi"/>
          <w:sz w:val="24"/>
          <w:szCs w:val="24"/>
          <w:lang w:val="nb-NO"/>
        </w:rPr>
      </w:pPr>
      <w:r w:rsidRPr="00E749B3">
        <w:rPr>
          <w:rFonts w:asciiTheme="majorHAnsi" w:hAnsiTheme="majorHAnsi"/>
          <w:sz w:val="24"/>
          <w:szCs w:val="24"/>
          <w:lang w:val="nb-NO"/>
        </w:rPr>
        <w:t xml:space="preserve">FFO har satt ombordstigningsløsninger på den politiske dagsorden og </w:t>
      </w:r>
      <w:r w:rsidR="00D85B1D" w:rsidRPr="00E749B3">
        <w:rPr>
          <w:rFonts w:asciiTheme="majorHAnsi" w:hAnsiTheme="majorHAnsi"/>
          <w:sz w:val="24"/>
          <w:szCs w:val="24"/>
          <w:lang w:val="nb-NO"/>
        </w:rPr>
        <w:t xml:space="preserve">tatt det opp </w:t>
      </w:r>
      <w:r w:rsidRPr="00E749B3">
        <w:rPr>
          <w:rFonts w:asciiTheme="majorHAnsi" w:hAnsiTheme="majorHAnsi"/>
          <w:sz w:val="24"/>
          <w:szCs w:val="24"/>
          <w:lang w:val="nb-NO"/>
        </w:rPr>
        <w:t xml:space="preserve">i de </w:t>
      </w:r>
      <w:r w:rsidR="00D85B1D" w:rsidRPr="00E749B3">
        <w:rPr>
          <w:rFonts w:asciiTheme="majorHAnsi" w:hAnsiTheme="majorHAnsi"/>
          <w:sz w:val="24"/>
          <w:szCs w:val="24"/>
          <w:lang w:val="nb-NO"/>
        </w:rPr>
        <w:t xml:space="preserve">forbindelse med statsbudsjettet over mange år og overfor flere </w:t>
      </w:r>
      <w:r w:rsidRPr="00E749B3">
        <w:rPr>
          <w:rFonts w:asciiTheme="majorHAnsi" w:hAnsiTheme="majorHAnsi"/>
          <w:sz w:val="24"/>
          <w:szCs w:val="24"/>
          <w:lang w:val="nb-NO"/>
        </w:rPr>
        <w:t>regjeringe</w:t>
      </w:r>
      <w:r w:rsidR="00D85B1D" w:rsidRPr="00E749B3">
        <w:rPr>
          <w:rFonts w:asciiTheme="majorHAnsi" w:hAnsiTheme="majorHAnsi"/>
          <w:sz w:val="24"/>
          <w:szCs w:val="24"/>
          <w:lang w:val="nb-NO"/>
        </w:rPr>
        <w:t>r</w:t>
      </w:r>
      <w:r w:rsidRPr="00E749B3">
        <w:rPr>
          <w:rFonts w:asciiTheme="majorHAnsi" w:hAnsiTheme="majorHAnsi"/>
          <w:sz w:val="24"/>
          <w:szCs w:val="24"/>
          <w:lang w:val="nb-NO"/>
        </w:rPr>
        <w:t>.</w:t>
      </w:r>
      <w:r w:rsidR="00D85B1D" w:rsidRPr="00E749B3">
        <w:rPr>
          <w:rFonts w:asciiTheme="majorHAnsi" w:hAnsiTheme="majorHAnsi"/>
          <w:sz w:val="24"/>
          <w:szCs w:val="24"/>
          <w:lang w:val="nb-NO"/>
        </w:rPr>
        <w:t xml:space="preserve"> </w:t>
      </w:r>
      <w:r w:rsidR="009E4E00" w:rsidRPr="00E749B3">
        <w:rPr>
          <w:rFonts w:asciiTheme="majorHAnsi" w:hAnsiTheme="majorHAnsi" w:cs="Arial"/>
          <w:sz w:val="24"/>
          <w:szCs w:val="24"/>
          <w:lang w:val="nb-NO"/>
        </w:rPr>
        <w:t xml:space="preserve">I 2016 fremmet FFO </w:t>
      </w:r>
      <w:r w:rsidR="000A7396" w:rsidRPr="00E749B3">
        <w:rPr>
          <w:rFonts w:asciiTheme="majorHAnsi" w:hAnsiTheme="majorHAnsi" w:cs="Arial"/>
          <w:sz w:val="24"/>
          <w:szCs w:val="24"/>
          <w:lang w:val="nb-NO"/>
        </w:rPr>
        <w:t xml:space="preserve">blant annet </w:t>
      </w:r>
      <w:r w:rsidR="009E4E00" w:rsidRPr="00E749B3">
        <w:rPr>
          <w:rFonts w:asciiTheme="majorHAnsi" w:hAnsiTheme="majorHAnsi" w:cs="Arial"/>
          <w:sz w:val="24"/>
          <w:szCs w:val="24"/>
          <w:lang w:val="nb-NO"/>
        </w:rPr>
        <w:t>følgende krav til statsbudsjettet for 2017:</w:t>
      </w:r>
    </w:p>
    <w:p w14:paraId="0A85E749" w14:textId="77777777" w:rsidR="009E4E00" w:rsidRPr="00CE6170" w:rsidRDefault="009E4E00" w:rsidP="00E749B3">
      <w:pPr>
        <w:rPr>
          <w:rFonts w:asciiTheme="majorHAnsi" w:hAnsiTheme="majorHAnsi"/>
          <w:b/>
          <w:i/>
          <w:sz w:val="24"/>
          <w:szCs w:val="24"/>
          <w:u w:val="single"/>
        </w:rPr>
      </w:pPr>
      <w:r w:rsidRPr="00CE6170">
        <w:rPr>
          <w:rFonts w:asciiTheme="majorHAnsi" w:hAnsiTheme="majorHAnsi"/>
          <w:sz w:val="24"/>
          <w:szCs w:val="24"/>
          <w:u w:val="single"/>
        </w:rPr>
        <w:t>Hvordan få flere funksjonshemmede og kronisk syke over på kollektivtransport?</w:t>
      </w:r>
    </w:p>
    <w:p w14:paraId="4E0687E0" w14:textId="77777777" w:rsidR="009E4E00" w:rsidRPr="00E749B3" w:rsidRDefault="009E4E00" w:rsidP="009E4E00">
      <w:pPr>
        <w:pStyle w:val="PunktlisteFFO"/>
        <w:spacing w:after="0" w:line="240" w:lineRule="auto"/>
        <w:ind w:left="426" w:hanging="426"/>
        <w:rPr>
          <w:rFonts w:asciiTheme="majorHAnsi" w:hAnsiTheme="majorHAnsi" w:cs="Arial"/>
          <w:sz w:val="24"/>
          <w:szCs w:val="24"/>
        </w:rPr>
      </w:pPr>
      <w:r w:rsidRPr="00E749B3">
        <w:rPr>
          <w:rFonts w:asciiTheme="majorHAnsi" w:hAnsiTheme="majorHAnsi" w:cs="Arial"/>
          <w:sz w:val="24"/>
          <w:szCs w:val="24"/>
        </w:rPr>
        <w:t xml:space="preserve">FFO ber regjeringen om å sette av 500 mill. kroner til arbeidet med tilgjengelighetstiltak på togstasjoner, slik at alle stasjoner oppnår en akseptabel tilgjengelighetsstandard innen 2020. </w:t>
      </w:r>
    </w:p>
    <w:p w14:paraId="6B978A98" w14:textId="77777777" w:rsidR="009E4E00" w:rsidRPr="00E749B3" w:rsidRDefault="009E4E00" w:rsidP="009E4E00">
      <w:pPr>
        <w:pStyle w:val="PunktlisteFFO"/>
        <w:spacing w:after="0" w:line="240" w:lineRule="auto"/>
        <w:ind w:left="426" w:hanging="426"/>
        <w:rPr>
          <w:rFonts w:asciiTheme="majorHAnsi" w:hAnsiTheme="majorHAnsi" w:cs="Arial"/>
          <w:sz w:val="24"/>
          <w:szCs w:val="24"/>
        </w:rPr>
      </w:pPr>
      <w:r w:rsidRPr="00E749B3">
        <w:rPr>
          <w:rFonts w:asciiTheme="majorHAnsi" w:hAnsiTheme="majorHAnsi" w:cs="Arial"/>
          <w:sz w:val="24"/>
          <w:szCs w:val="24"/>
        </w:rPr>
        <w:t>FFO ber regjeringen om at det settes av 500 mill. kroner til arbeidet med universell utforming av kollektivknutepunkt og holdeplasser i fylkene.</w:t>
      </w:r>
    </w:p>
    <w:p w14:paraId="2FACCA7A" w14:textId="77777777" w:rsidR="009E4E00" w:rsidRPr="00E749B3" w:rsidRDefault="009E4E00" w:rsidP="009E4E00">
      <w:pPr>
        <w:pStyle w:val="PunktlisteFFO"/>
        <w:spacing w:after="0" w:line="240" w:lineRule="auto"/>
        <w:ind w:left="426" w:hanging="426"/>
        <w:rPr>
          <w:rFonts w:asciiTheme="majorHAnsi" w:hAnsiTheme="majorHAnsi" w:cs="Arial"/>
          <w:sz w:val="24"/>
          <w:szCs w:val="24"/>
        </w:rPr>
      </w:pPr>
      <w:r w:rsidRPr="00E749B3">
        <w:rPr>
          <w:rFonts w:asciiTheme="majorHAnsi" w:hAnsiTheme="majorHAnsi" w:cs="Arial"/>
          <w:sz w:val="24"/>
          <w:szCs w:val="24"/>
        </w:rPr>
        <w:t>FFO ber regjeringen om å bevilge midler til innovasjon i den hensikt å utvikle universelt utformede ombordstigningsløsninger som sikrer god adkomst for alle på buss, ferge, fly og tog.</w:t>
      </w:r>
    </w:p>
    <w:p w14:paraId="12E07B79" w14:textId="77777777" w:rsidR="009E4E00" w:rsidRPr="00EE58BD" w:rsidRDefault="009E4E00" w:rsidP="009E4E00">
      <w:pPr>
        <w:pStyle w:val="PunktlisteFFO"/>
        <w:numPr>
          <w:ilvl w:val="0"/>
          <w:numId w:val="0"/>
        </w:numPr>
        <w:rPr>
          <w:rFonts w:asciiTheme="majorHAnsi" w:hAnsiTheme="majorHAnsi" w:cs="Arial"/>
          <w:b/>
          <w:bCs/>
          <w:i w:val="0"/>
          <w:iCs/>
          <w:sz w:val="28"/>
          <w:szCs w:val="28"/>
        </w:rPr>
      </w:pPr>
    </w:p>
    <w:p w14:paraId="48ED7991" w14:textId="77777777" w:rsidR="009E4E00" w:rsidRPr="000A7396" w:rsidRDefault="009E4E00" w:rsidP="009E4E00">
      <w:pPr>
        <w:pStyle w:val="PunktlisteFFO"/>
        <w:numPr>
          <w:ilvl w:val="0"/>
          <w:numId w:val="0"/>
        </w:numPr>
        <w:spacing w:after="0" w:line="240" w:lineRule="auto"/>
        <w:rPr>
          <w:rFonts w:asciiTheme="majorHAnsi" w:hAnsiTheme="majorHAnsi" w:cs="Arial"/>
          <w:bCs/>
          <w:i w:val="0"/>
          <w:sz w:val="24"/>
          <w:szCs w:val="24"/>
          <w:u w:val="single"/>
        </w:rPr>
      </w:pPr>
      <w:r w:rsidRPr="000A7396">
        <w:rPr>
          <w:rFonts w:asciiTheme="majorHAnsi" w:hAnsiTheme="majorHAnsi" w:cs="Arial"/>
          <w:bCs/>
          <w:i w:val="0"/>
          <w:iCs/>
          <w:sz w:val="24"/>
          <w:szCs w:val="24"/>
          <w:u w:val="single"/>
        </w:rPr>
        <w:t>Hvordan sikre transportbehovet til de som ikke kan benytte dagens kollektivtransport uten hjelp?</w:t>
      </w:r>
    </w:p>
    <w:p w14:paraId="595D9ABF" w14:textId="77777777" w:rsidR="009E4E00" w:rsidRPr="00E749B3" w:rsidRDefault="009E4E00" w:rsidP="009E4E00">
      <w:pPr>
        <w:pStyle w:val="PunktlisteFFO"/>
        <w:spacing w:line="240" w:lineRule="auto"/>
        <w:ind w:left="426" w:hanging="426"/>
        <w:rPr>
          <w:rFonts w:asciiTheme="majorHAnsi" w:hAnsiTheme="majorHAnsi" w:cs="Arial"/>
          <w:iCs/>
          <w:sz w:val="24"/>
          <w:szCs w:val="24"/>
        </w:rPr>
      </w:pPr>
      <w:r w:rsidRPr="00E749B3">
        <w:rPr>
          <w:rFonts w:asciiTheme="majorHAnsi" w:hAnsiTheme="majorHAnsi" w:cs="Arial"/>
          <w:sz w:val="24"/>
          <w:szCs w:val="24"/>
        </w:rPr>
        <w:t>FFO ber regjeringen innføre en nasjonal ordning for tilrettelagt transport fra 1. januar 2017 for alle brukergrupper som nå har TT-transport, som sikrer brukere i alle fylker et tilnærmet likeverdig tilbud.</w:t>
      </w:r>
    </w:p>
    <w:p w14:paraId="770680E1" w14:textId="77777777" w:rsidR="009E4E00" w:rsidRPr="00E749B3" w:rsidRDefault="009E4E00" w:rsidP="009E4E00">
      <w:pPr>
        <w:pStyle w:val="PunktlisteFFO"/>
        <w:spacing w:line="240" w:lineRule="auto"/>
        <w:ind w:left="426" w:hanging="426"/>
        <w:rPr>
          <w:rFonts w:asciiTheme="majorHAnsi" w:hAnsiTheme="majorHAnsi" w:cs="Arial"/>
          <w:sz w:val="24"/>
          <w:szCs w:val="24"/>
        </w:rPr>
      </w:pPr>
      <w:r w:rsidRPr="00E749B3">
        <w:rPr>
          <w:rFonts w:asciiTheme="majorHAnsi" w:hAnsiTheme="majorHAnsi" w:cs="Arial"/>
          <w:sz w:val="24"/>
          <w:szCs w:val="24"/>
        </w:rPr>
        <w:t>FFO ber regjeringen avsette en ramme på 250 mill. kroner til dette formålet.</w:t>
      </w:r>
    </w:p>
    <w:p w14:paraId="4F8B1C5E" w14:textId="77777777" w:rsidR="009E4E00" w:rsidRPr="00E749B3" w:rsidRDefault="009E4E00" w:rsidP="009E4E00">
      <w:pPr>
        <w:pStyle w:val="PunktlisteFFO"/>
        <w:spacing w:after="0" w:line="240" w:lineRule="auto"/>
        <w:ind w:left="426" w:hanging="426"/>
        <w:rPr>
          <w:rFonts w:asciiTheme="majorHAnsi" w:hAnsiTheme="majorHAnsi" w:cs="Arial"/>
          <w:sz w:val="24"/>
          <w:szCs w:val="24"/>
        </w:rPr>
      </w:pPr>
      <w:r w:rsidRPr="00E749B3">
        <w:rPr>
          <w:rFonts w:asciiTheme="majorHAnsi" w:hAnsiTheme="majorHAnsi" w:cs="Arial"/>
          <w:sz w:val="24"/>
          <w:szCs w:val="24"/>
        </w:rPr>
        <w:t>FFO ber regjeringen om å utrede muligheten for en samordning av nasjonale assistanseordninger på alle transportområder.</w:t>
      </w:r>
    </w:p>
    <w:p w14:paraId="7F0A0E33" w14:textId="77777777" w:rsidR="000A7396" w:rsidRPr="00E749B3" w:rsidRDefault="000A7396" w:rsidP="00EE58BD">
      <w:pPr>
        <w:rPr>
          <w:rFonts w:asciiTheme="majorHAnsi" w:hAnsiTheme="majorHAnsi"/>
          <w:sz w:val="24"/>
          <w:szCs w:val="24"/>
          <w:lang w:val="nb-NO"/>
        </w:rPr>
      </w:pPr>
      <w:r w:rsidRPr="00E749B3">
        <w:rPr>
          <w:rFonts w:asciiTheme="majorHAnsi" w:hAnsiTheme="majorHAnsi"/>
          <w:sz w:val="24"/>
          <w:szCs w:val="24"/>
          <w:lang w:val="nb-NO"/>
        </w:rPr>
        <w:t>FFO ønsker en helhetlig tilnærming i arbeidet på transportområdet og våre krav favner derfor vidt. Vi ber om midler til oppgradering av togstasjoner og kollektivknutepunkt og holdeplasser i fylkene,</w:t>
      </w:r>
      <w:r w:rsidR="00FB7644" w:rsidRPr="00E749B3">
        <w:rPr>
          <w:rFonts w:asciiTheme="majorHAnsi" w:hAnsiTheme="majorHAnsi"/>
          <w:sz w:val="24"/>
          <w:szCs w:val="24"/>
          <w:lang w:val="nb-NO"/>
        </w:rPr>
        <w:t xml:space="preserve"> utvikling av universelt utformede ombordstigningsordninger, samordning av assistanseordninger og en god TT-ordning for de som ikke kan benytte offentlig transport selv om den er universelt utformet. Dersom alt dette kommer på plass </w:t>
      </w:r>
      <w:r w:rsidR="009D0C11" w:rsidRPr="00E749B3">
        <w:rPr>
          <w:rFonts w:asciiTheme="majorHAnsi" w:hAnsiTheme="majorHAnsi"/>
          <w:sz w:val="24"/>
          <w:szCs w:val="24"/>
          <w:lang w:val="nb-NO"/>
        </w:rPr>
        <w:t>f</w:t>
      </w:r>
      <w:r w:rsidR="00FB7644" w:rsidRPr="00E749B3">
        <w:rPr>
          <w:rFonts w:asciiTheme="majorHAnsi" w:hAnsiTheme="majorHAnsi"/>
          <w:sz w:val="24"/>
          <w:szCs w:val="24"/>
          <w:lang w:val="nb-NO"/>
        </w:rPr>
        <w:t>år</w:t>
      </w:r>
      <w:r w:rsidR="009D0C11" w:rsidRPr="00E749B3">
        <w:rPr>
          <w:rFonts w:asciiTheme="majorHAnsi" w:hAnsiTheme="majorHAnsi"/>
          <w:sz w:val="24"/>
          <w:szCs w:val="24"/>
          <w:lang w:val="nb-NO"/>
        </w:rPr>
        <w:t xml:space="preserve"> alle</w:t>
      </w:r>
      <w:r w:rsidR="00FB7644" w:rsidRPr="00E749B3">
        <w:rPr>
          <w:rFonts w:asciiTheme="majorHAnsi" w:hAnsiTheme="majorHAnsi"/>
          <w:sz w:val="24"/>
          <w:szCs w:val="24"/>
          <w:lang w:val="nb-NO"/>
        </w:rPr>
        <w:t xml:space="preserve"> borgere i Norge gode transportløsninger.</w:t>
      </w:r>
      <w:r w:rsidRPr="00E749B3">
        <w:rPr>
          <w:sz w:val="24"/>
          <w:szCs w:val="24"/>
          <w:lang w:val="nb-NO"/>
        </w:rPr>
        <w:t xml:space="preserve"> </w:t>
      </w:r>
    </w:p>
    <w:p w14:paraId="1F35A9F1" w14:textId="77777777" w:rsidR="00C47447" w:rsidRPr="003B3121" w:rsidRDefault="00135DF9" w:rsidP="003B3121">
      <w:pPr>
        <w:rPr>
          <w:rFonts w:asciiTheme="majorHAnsi" w:hAnsiTheme="majorHAnsi"/>
          <w:b/>
          <w:noProof/>
          <w:sz w:val="24"/>
          <w:szCs w:val="24"/>
          <w:lang w:val="nb-NO"/>
        </w:rPr>
      </w:pPr>
      <w:r w:rsidRPr="003B3121">
        <w:rPr>
          <w:rFonts w:asciiTheme="majorHAnsi" w:hAnsiTheme="majorHAnsi"/>
          <w:b/>
          <w:noProof/>
          <w:sz w:val="24"/>
          <w:szCs w:val="24"/>
          <w:lang w:val="nb-NO"/>
        </w:rPr>
        <w:t>Gj</w:t>
      </w:r>
      <w:r w:rsidR="00FF63B1" w:rsidRPr="003B3121">
        <w:rPr>
          <w:rFonts w:asciiTheme="majorHAnsi" w:hAnsiTheme="majorHAnsi"/>
          <w:b/>
          <w:noProof/>
          <w:sz w:val="24"/>
          <w:szCs w:val="24"/>
          <w:lang w:val="nb-NO"/>
        </w:rPr>
        <w:t>ennomførte tiltak</w:t>
      </w:r>
    </w:p>
    <w:p w14:paraId="68C544C9" w14:textId="0DD592FE" w:rsidR="00135DF9" w:rsidRPr="003B3121" w:rsidRDefault="00135DF9" w:rsidP="00F2509E">
      <w:pPr>
        <w:rPr>
          <w:rFonts w:asciiTheme="majorHAnsi" w:hAnsiTheme="majorHAnsi"/>
          <w:sz w:val="24"/>
          <w:szCs w:val="24"/>
          <w:u w:val="single"/>
          <w:lang w:val="nb-NO"/>
        </w:rPr>
      </w:pPr>
      <w:r w:rsidRPr="003B3121">
        <w:rPr>
          <w:rFonts w:asciiTheme="majorHAnsi" w:hAnsiTheme="majorHAnsi"/>
          <w:sz w:val="24"/>
          <w:szCs w:val="24"/>
          <w:u w:val="single"/>
          <w:lang w:val="nb-NO"/>
        </w:rPr>
        <w:t>Extra-stiftel</w:t>
      </w:r>
      <w:r w:rsidR="003B3121" w:rsidRPr="003B3121">
        <w:rPr>
          <w:rFonts w:asciiTheme="majorHAnsi" w:hAnsiTheme="majorHAnsi"/>
          <w:sz w:val="24"/>
          <w:szCs w:val="24"/>
          <w:u w:val="single"/>
          <w:lang w:val="nb-NO"/>
        </w:rPr>
        <w:t>s</w:t>
      </w:r>
      <w:r w:rsidRPr="003B3121">
        <w:rPr>
          <w:rFonts w:asciiTheme="majorHAnsi" w:hAnsiTheme="majorHAnsi"/>
          <w:sz w:val="24"/>
          <w:szCs w:val="24"/>
          <w:u w:val="single"/>
          <w:lang w:val="nb-NO"/>
        </w:rPr>
        <w:t>en</w:t>
      </w:r>
    </w:p>
    <w:p w14:paraId="72ECC2BC" w14:textId="77777777" w:rsidR="00F94843" w:rsidRPr="003B3121" w:rsidRDefault="002C19F0" w:rsidP="00C47447">
      <w:pPr>
        <w:rPr>
          <w:rFonts w:asciiTheme="majorHAnsi" w:hAnsiTheme="majorHAnsi"/>
          <w:noProof/>
          <w:sz w:val="24"/>
          <w:szCs w:val="24"/>
          <w:lang w:val="nb-NO"/>
        </w:rPr>
      </w:pPr>
      <w:r w:rsidRPr="003B3121">
        <w:rPr>
          <w:rFonts w:asciiTheme="majorHAnsi" w:hAnsiTheme="majorHAnsi"/>
          <w:noProof/>
          <w:sz w:val="24"/>
          <w:szCs w:val="24"/>
          <w:lang w:val="nb-NO"/>
        </w:rPr>
        <w:t>FFO har gjennom E</w:t>
      </w:r>
      <w:r w:rsidR="00D67786" w:rsidRPr="003B3121">
        <w:rPr>
          <w:rFonts w:asciiTheme="majorHAnsi" w:hAnsiTheme="majorHAnsi"/>
          <w:noProof/>
          <w:sz w:val="24"/>
          <w:szCs w:val="24"/>
          <w:lang w:val="nb-NO"/>
        </w:rPr>
        <w:t>x</w:t>
      </w:r>
      <w:r w:rsidRPr="003B3121">
        <w:rPr>
          <w:rFonts w:asciiTheme="majorHAnsi" w:hAnsiTheme="majorHAnsi"/>
          <w:noProof/>
          <w:sz w:val="24"/>
          <w:szCs w:val="24"/>
          <w:lang w:val="nb-NO"/>
        </w:rPr>
        <w:t>tra-stiftelsen gjennomført ulike tiltak</w:t>
      </w:r>
      <w:r w:rsidR="00355A07" w:rsidRPr="003B3121">
        <w:rPr>
          <w:rFonts w:asciiTheme="majorHAnsi" w:hAnsiTheme="majorHAnsi"/>
          <w:noProof/>
          <w:sz w:val="24"/>
          <w:szCs w:val="24"/>
          <w:lang w:val="nb-NO"/>
        </w:rPr>
        <w:t>. P</w:t>
      </w:r>
      <w:r w:rsidR="00F638B9" w:rsidRPr="003B3121">
        <w:rPr>
          <w:rFonts w:asciiTheme="majorHAnsi" w:hAnsiTheme="majorHAnsi"/>
          <w:noProof/>
          <w:sz w:val="24"/>
          <w:szCs w:val="24"/>
          <w:lang w:val="nb-NO"/>
        </w:rPr>
        <w:t xml:space="preserve">å </w:t>
      </w:r>
      <w:r w:rsidR="00355A07" w:rsidRPr="003B3121">
        <w:rPr>
          <w:rFonts w:asciiTheme="majorHAnsi" w:hAnsiTheme="majorHAnsi"/>
          <w:noProof/>
          <w:sz w:val="24"/>
          <w:szCs w:val="24"/>
          <w:lang w:val="nb-NO"/>
        </w:rPr>
        <w:t xml:space="preserve">området </w:t>
      </w:r>
      <w:r w:rsidR="00F638B9" w:rsidRPr="003B3121">
        <w:rPr>
          <w:rFonts w:asciiTheme="majorHAnsi" w:hAnsiTheme="majorHAnsi"/>
          <w:noProof/>
          <w:sz w:val="24"/>
          <w:szCs w:val="24"/>
          <w:lang w:val="nb-NO"/>
        </w:rPr>
        <w:t xml:space="preserve">universell utforming </w:t>
      </w:r>
      <w:r w:rsidR="00355A07" w:rsidRPr="003B3121">
        <w:rPr>
          <w:rFonts w:asciiTheme="majorHAnsi" w:hAnsiTheme="majorHAnsi"/>
          <w:noProof/>
          <w:sz w:val="24"/>
          <w:szCs w:val="24"/>
          <w:lang w:val="nb-NO"/>
        </w:rPr>
        <w:t xml:space="preserve">ble det i </w:t>
      </w:r>
      <w:r w:rsidRPr="003B3121">
        <w:rPr>
          <w:rFonts w:asciiTheme="majorHAnsi" w:hAnsiTheme="majorHAnsi"/>
          <w:noProof/>
          <w:sz w:val="24"/>
          <w:szCs w:val="24"/>
          <w:lang w:val="nb-NO"/>
        </w:rPr>
        <w:t xml:space="preserve">2014 arrangert en konferanse med tittel: </w:t>
      </w:r>
      <w:r w:rsidRPr="003B3121">
        <w:rPr>
          <w:rFonts w:asciiTheme="majorHAnsi" w:hAnsiTheme="majorHAnsi"/>
          <w:i/>
          <w:noProof/>
          <w:sz w:val="24"/>
          <w:szCs w:val="24"/>
          <w:lang w:val="nb-NO"/>
        </w:rPr>
        <w:t>Det som er nødvendig for noen er bra for alle!</w:t>
      </w:r>
      <w:r w:rsidRPr="003B3121">
        <w:rPr>
          <w:rFonts w:asciiTheme="majorHAnsi" w:hAnsiTheme="majorHAnsi"/>
          <w:noProof/>
          <w:sz w:val="24"/>
          <w:szCs w:val="24"/>
          <w:lang w:val="nb-NO"/>
        </w:rPr>
        <w:t>, som hadde som formål å øke bevisstheten rundt arbeidet med universell utforming, men som også synliggjorde et stort behov for strukturert oppfølging og opplæring.</w:t>
      </w:r>
    </w:p>
    <w:p w14:paraId="59BB79D5" w14:textId="77777777" w:rsidR="008B3747" w:rsidRPr="003B3121" w:rsidRDefault="002C19F0" w:rsidP="008B3747">
      <w:pPr>
        <w:rPr>
          <w:rFonts w:asciiTheme="majorHAnsi" w:hAnsiTheme="majorHAnsi"/>
          <w:noProof/>
          <w:sz w:val="24"/>
          <w:szCs w:val="24"/>
          <w:lang w:val="nb-NO"/>
        </w:rPr>
      </w:pPr>
      <w:r w:rsidRPr="003B3121">
        <w:rPr>
          <w:rFonts w:asciiTheme="majorHAnsi" w:hAnsiTheme="majorHAnsi"/>
          <w:noProof/>
          <w:sz w:val="24"/>
          <w:szCs w:val="24"/>
          <w:lang w:val="nb-NO"/>
        </w:rPr>
        <w:lastRenderedPageBreak/>
        <w:t xml:space="preserve">Videre har FFO utarbeidet et hefte: </w:t>
      </w:r>
      <w:r w:rsidRPr="003B3121">
        <w:rPr>
          <w:rFonts w:asciiTheme="majorHAnsi" w:hAnsiTheme="majorHAnsi"/>
          <w:i/>
          <w:noProof/>
          <w:sz w:val="24"/>
          <w:szCs w:val="24"/>
          <w:lang w:val="nb-NO"/>
        </w:rPr>
        <w:t>Når du representeret FFO – en introduksjon til brukerrepresentanter</w:t>
      </w:r>
      <w:r w:rsidRPr="003B3121">
        <w:rPr>
          <w:rFonts w:asciiTheme="majorHAnsi" w:hAnsiTheme="majorHAnsi"/>
          <w:noProof/>
          <w:sz w:val="24"/>
          <w:szCs w:val="24"/>
          <w:lang w:val="nb-NO"/>
        </w:rPr>
        <w:t>, som er en generell veiledning om det å være brukermedvirker.</w:t>
      </w:r>
    </w:p>
    <w:p w14:paraId="429F4DB5" w14:textId="77777777" w:rsidR="008A34AA" w:rsidRPr="003B3121" w:rsidRDefault="00D85B1D" w:rsidP="008B3747">
      <w:pPr>
        <w:rPr>
          <w:rFonts w:asciiTheme="majorHAnsi" w:hAnsiTheme="majorHAnsi"/>
          <w:noProof/>
          <w:sz w:val="24"/>
          <w:szCs w:val="24"/>
          <w:u w:val="single"/>
          <w:lang w:val="nb-NO"/>
        </w:rPr>
      </w:pPr>
      <w:r w:rsidRPr="003B3121">
        <w:rPr>
          <w:rFonts w:asciiTheme="majorHAnsi" w:hAnsiTheme="majorHAnsi"/>
          <w:noProof/>
          <w:sz w:val="24"/>
          <w:szCs w:val="24"/>
          <w:u w:val="single"/>
          <w:lang w:val="nb-NO"/>
        </w:rPr>
        <w:t>FF</w:t>
      </w:r>
      <w:r w:rsidR="008A34AA" w:rsidRPr="003B3121">
        <w:rPr>
          <w:rFonts w:asciiTheme="majorHAnsi" w:hAnsiTheme="majorHAnsi"/>
          <w:noProof/>
          <w:sz w:val="24"/>
          <w:szCs w:val="24"/>
          <w:u w:val="single"/>
          <w:lang w:val="nb-NO"/>
        </w:rPr>
        <w:t xml:space="preserve">Os politiske notat </w:t>
      </w:r>
    </w:p>
    <w:p w14:paraId="7474E7A7" w14:textId="77777777" w:rsidR="008A34AA" w:rsidRDefault="00F75BFC" w:rsidP="00C47447">
      <w:pPr>
        <w:rPr>
          <w:rFonts w:asciiTheme="majorHAnsi" w:hAnsiTheme="majorHAnsi"/>
          <w:noProof/>
          <w:szCs w:val="24"/>
          <w:lang w:val="nb-NO"/>
        </w:rPr>
      </w:pPr>
      <w:r w:rsidRPr="00F75BFC">
        <w:rPr>
          <w:rFonts w:asciiTheme="majorHAnsi" w:hAnsiTheme="majorHAnsi"/>
          <w:noProof/>
          <w:szCs w:val="24"/>
          <w:lang w:val="nb-NO" w:eastAsia="nb-NO"/>
        </w:rPr>
        <w:drawing>
          <wp:inline distT="0" distB="0" distL="0" distR="0" wp14:anchorId="3C726061" wp14:editId="5B132314">
            <wp:extent cx="1748237" cy="2340020"/>
            <wp:effectExtent l="266700" t="190500" r="271145" b="174625"/>
            <wp:docPr id="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20775435">
                      <a:off x="0" y="0"/>
                      <a:ext cx="1772223" cy="2372125"/>
                    </a:xfrm>
                    <a:prstGeom prst="rect">
                      <a:avLst/>
                    </a:prstGeom>
                  </pic:spPr>
                </pic:pic>
              </a:graphicData>
            </a:graphic>
          </wp:inline>
        </w:drawing>
      </w:r>
    </w:p>
    <w:p w14:paraId="43E7D5C6" w14:textId="74B358A2" w:rsidR="00FD5D35" w:rsidRPr="003B3121" w:rsidRDefault="00FD5D35" w:rsidP="00C47447">
      <w:pPr>
        <w:rPr>
          <w:rFonts w:asciiTheme="majorHAnsi" w:hAnsiTheme="majorHAnsi"/>
          <w:noProof/>
          <w:sz w:val="24"/>
          <w:szCs w:val="24"/>
          <w:lang w:val="nb-NO"/>
        </w:rPr>
      </w:pPr>
      <w:r w:rsidRPr="003B3121">
        <w:rPr>
          <w:rFonts w:asciiTheme="majorHAnsi" w:hAnsiTheme="majorHAnsi"/>
          <w:noProof/>
          <w:sz w:val="24"/>
          <w:szCs w:val="24"/>
          <w:lang w:val="nb-NO"/>
        </w:rPr>
        <w:t>Figur 3</w:t>
      </w:r>
      <w:r w:rsidR="008E47F5">
        <w:rPr>
          <w:rFonts w:asciiTheme="majorHAnsi" w:hAnsiTheme="majorHAnsi"/>
          <w:noProof/>
          <w:sz w:val="24"/>
          <w:szCs w:val="24"/>
          <w:lang w:val="nb-NO"/>
        </w:rPr>
        <w:t xml:space="preserve"> FFOs politiske notat på universell utforming</w:t>
      </w:r>
    </w:p>
    <w:p w14:paraId="3000DA2F" w14:textId="77777777" w:rsidR="004E675A" w:rsidRPr="003B3121" w:rsidRDefault="004E675A" w:rsidP="00C47447">
      <w:pPr>
        <w:rPr>
          <w:rFonts w:asciiTheme="majorHAnsi" w:hAnsiTheme="majorHAnsi"/>
          <w:noProof/>
          <w:sz w:val="24"/>
          <w:szCs w:val="24"/>
          <w:lang w:val="nb-NO"/>
        </w:rPr>
      </w:pPr>
      <w:r w:rsidRPr="003B3121">
        <w:rPr>
          <w:rFonts w:asciiTheme="majorHAnsi" w:hAnsiTheme="majorHAnsi"/>
          <w:noProof/>
          <w:sz w:val="24"/>
          <w:szCs w:val="24"/>
          <w:lang w:val="nb-NO"/>
        </w:rPr>
        <w:t>FFO har utarbeidet et politisk notat, som beskriver universell utformingsutfordringer på ulike samfunnsområder og hvilke løsninger FFO foreslår.</w:t>
      </w:r>
    </w:p>
    <w:p w14:paraId="58AEB0EB" w14:textId="77777777" w:rsidR="00123963" w:rsidRPr="003B3121" w:rsidRDefault="00123963" w:rsidP="00C47447">
      <w:pPr>
        <w:rPr>
          <w:rFonts w:asciiTheme="majorHAnsi" w:hAnsiTheme="majorHAnsi"/>
          <w:noProof/>
          <w:sz w:val="24"/>
          <w:szCs w:val="24"/>
          <w:lang w:val="nb-NO"/>
        </w:rPr>
      </w:pPr>
      <w:r w:rsidRPr="003B3121">
        <w:rPr>
          <w:rFonts w:asciiTheme="majorHAnsi" w:hAnsiTheme="majorHAnsi"/>
          <w:noProof/>
          <w:sz w:val="24"/>
          <w:szCs w:val="24"/>
          <w:lang w:val="nb-NO"/>
        </w:rPr>
        <w:t>Sitat fra notatet som omhandler kollektivtransport:</w:t>
      </w:r>
    </w:p>
    <w:p w14:paraId="40C60362" w14:textId="77777777" w:rsidR="00D259E2" w:rsidRDefault="00D259E2" w:rsidP="00135DF9">
      <w:pPr>
        <w:spacing w:after="7" w:line="267" w:lineRule="auto"/>
        <w:ind w:right="831"/>
        <w:rPr>
          <w:rFonts w:ascii="Calibri" w:eastAsia="Calibri" w:hAnsi="Calibri" w:cs="Calibri"/>
          <w:b/>
          <w:i/>
          <w:color w:val="004D27"/>
        </w:rPr>
      </w:pPr>
      <w:r>
        <w:rPr>
          <w:rFonts w:ascii="Calibri" w:eastAsia="Calibri" w:hAnsi="Calibri" w:cs="Calibri"/>
          <w:b/>
          <w:i/>
          <w:color w:val="004D27"/>
        </w:rPr>
        <w:t>J</w:t>
      </w:r>
      <w:r w:rsidR="00B5176E">
        <w:rPr>
          <w:rFonts w:ascii="Calibri" w:eastAsia="Calibri" w:hAnsi="Calibri" w:cs="Calibri"/>
          <w:b/>
          <w:i/>
          <w:color w:val="004D27"/>
        </w:rPr>
        <w:t xml:space="preserve">eg bruker ikke kollektivtransport i dag. Jeg vet at noen busser og tog er tilrettelagt, men jeg tør ikke bruke dem fordi jeg aldri kan være helt trygg på at det går bra. </w:t>
      </w:r>
    </w:p>
    <w:p w14:paraId="077CA28B" w14:textId="77777777" w:rsidR="00D259E2" w:rsidRDefault="00B5176E" w:rsidP="00135DF9">
      <w:pPr>
        <w:spacing w:after="7" w:line="267" w:lineRule="auto"/>
        <w:ind w:right="831"/>
        <w:rPr>
          <w:rFonts w:ascii="Calibri" w:eastAsia="Calibri" w:hAnsi="Calibri" w:cs="Calibri"/>
          <w:b/>
          <w:i/>
          <w:color w:val="004D27"/>
        </w:rPr>
      </w:pPr>
      <w:r>
        <w:rPr>
          <w:rFonts w:ascii="Calibri" w:eastAsia="Calibri" w:hAnsi="Calibri" w:cs="Calibri"/>
          <w:noProof/>
          <w:sz w:val="22"/>
          <w:lang w:val="nb-NO" w:eastAsia="nb-NO"/>
        </w:rPr>
        <mc:AlternateContent>
          <mc:Choice Requires="wpg">
            <w:drawing>
              <wp:inline distT="0" distB="0" distL="0" distR="0" wp14:anchorId="0D3C729A" wp14:editId="0835937B">
                <wp:extent cx="1191616" cy="74575"/>
                <wp:effectExtent l="0" t="0" r="0" b="0"/>
                <wp:docPr id="10280" name="Group 10280"/>
                <wp:cNvGraphicFramePr/>
                <a:graphic xmlns:a="http://schemas.openxmlformats.org/drawingml/2006/main">
                  <a:graphicData uri="http://schemas.microsoft.com/office/word/2010/wordprocessingGroup">
                    <wpg:wgp>
                      <wpg:cNvGrpSpPr/>
                      <wpg:grpSpPr>
                        <a:xfrm>
                          <a:off x="0" y="0"/>
                          <a:ext cx="1191616" cy="74575"/>
                          <a:chOff x="0" y="0"/>
                          <a:chExt cx="1191616" cy="74575"/>
                        </a:xfrm>
                      </wpg:grpSpPr>
                      <wps:wsp>
                        <wps:cNvPr id="454" name="Shape 454"/>
                        <wps:cNvSpPr/>
                        <wps:spPr>
                          <a:xfrm>
                            <a:off x="0" y="0"/>
                            <a:ext cx="1191616" cy="74575"/>
                          </a:xfrm>
                          <a:custGeom>
                            <a:avLst/>
                            <a:gdLst/>
                            <a:ahLst/>
                            <a:cxnLst/>
                            <a:rect l="0" t="0" r="0" b="0"/>
                            <a:pathLst>
                              <a:path w="1191616" h="74575">
                                <a:moveTo>
                                  <a:pt x="0" y="3111"/>
                                </a:moveTo>
                                <a:lnTo>
                                  <a:pt x="500405" y="0"/>
                                </a:lnTo>
                                <a:lnTo>
                                  <a:pt x="583209" y="74575"/>
                                </a:lnTo>
                                <a:lnTo>
                                  <a:pt x="680403" y="0"/>
                                </a:lnTo>
                                <a:lnTo>
                                  <a:pt x="1191616" y="3111"/>
                                </a:lnTo>
                              </a:path>
                            </a:pathLst>
                          </a:custGeom>
                          <a:ln w="6350" cap="flat">
                            <a:miter lim="100000"/>
                          </a:ln>
                        </wps:spPr>
                        <wps:style>
                          <a:lnRef idx="1">
                            <a:srgbClr val="004D27"/>
                          </a:lnRef>
                          <a:fillRef idx="0">
                            <a:srgbClr val="000000">
                              <a:alpha val="0"/>
                            </a:srgbClr>
                          </a:fillRef>
                          <a:effectRef idx="0">
                            <a:scrgbClr r="0" g="0" b="0"/>
                          </a:effectRef>
                          <a:fontRef idx="none"/>
                        </wps:style>
                        <wps:bodyPr/>
                      </wps:wsp>
                    </wpg:wgp>
                  </a:graphicData>
                </a:graphic>
              </wp:inline>
            </w:drawing>
          </mc:Choice>
          <mc:Fallback>
            <w:pict>
              <v:group w14:anchorId="48450EFD" id="Group 10280" o:spid="_x0000_s1026" style="width:93.85pt;height:5.85pt;mso-position-horizontal-relative:char;mso-position-vertical-relative:line" coordsize="11916,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">
                <v:shape id="Shape 454" o:spid="_x0000_s1027" style="position:absolute;width:11916;height:745;visibility:visible;mso-wrap-style:square;v-text-anchor:top" coordsize="1191616,74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t08QA&#10;AADcAAAADwAAAGRycy9kb3ducmV2LnhtbESPT4vCMBTE74LfITzBm6b+WZGuUVQQhD1IrQh7e9u8&#10;bYvNS2lird9+Iyx4HGbmN8xq05lKtNS40rKCyTgCQZxZXXKu4JIeRksQziNrrCyTgic52Kz7vRXG&#10;2j44ofbscxEg7GJUUHhfx1K6rCCDbmxr4uD92sagD7LJpW7wEeCmktMoWkiDJYeFAmvaF5Tdznej&#10;ILnyrE2/k7tMTxS5XHdfk5+dUsNBt/0E4anz7/B/+6gVzD/m8Do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ULdPEAAAA3AAAAA8AAAAAAAAAAAAAAAAAmAIAAGRycy9k&#10;b3ducmV2LnhtbFBLBQYAAAAABAAEAPUAAACJAwAAAAA=&#10;" path="m,3111l500405,r82804,74575l680403,r511213,3111e" filled="f" strokecolor="#004d26" strokeweight=".5pt">
                  <v:stroke miterlimit="1" joinstyle="miter"/>
                  <v:path arrowok="t" textboxrect="0,0,1191616,74575"/>
                </v:shape>
                <w10:anchorlock/>
              </v:group>
            </w:pict>
          </mc:Fallback>
        </mc:AlternateContent>
      </w:r>
    </w:p>
    <w:p w14:paraId="53745D1A" w14:textId="77777777" w:rsidR="00B5176E" w:rsidRDefault="00B5176E" w:rsidP="00135DF9">
      <w:pPr>
        <w:spacing w:after="7" w:line="267" w:lineRule="auto"/>
        <w:ind w:right="831"/>
        <w:rPr>
          <w:rFonts w:ascii="Calibri" w:eastAsia="Calibri" w:hAnsi="Calibri" w:cs="Calibri"/>
          <w:b/>
          <w:i/>
          <w:color w:val="004D27"/>
        </w:rPr>
      </w:pPr>
      <w:r>
        <w:rPr>
          <w:rFonts w:ascii="Calibri" w:eastAsia="Calibri" w:hAnsi="Calibri" w:cs="Calibri"/>
          <w:b/>
          <w:i/>
          <w:color w:val="004D27"/>
        </w:rPr>
        <w:t>Karin (muskelsyk)</w:t>
      </w:r>
    </w:p>
    <w:p w14:paraId="32248789" w14:textId="77777777" w:rsidR="00123963" w:rsidRDefault="00123963" w:rsidP="00135DF9">
      <w:pPr>
        <w:spacing w:after="7" w:line="267" w:lineRule="auto"/>
        <w:ind w:right="831"/>
      </w:pPr>
    </w:p>
    <w:p w14:paraId="3E706B7C" w14:textId="77777777" w:rsidR="006D64A1" w:rsidRPr="003B3121" w:rsidRDefault="00123963" w:rsidP="00D85B1D">
      <w:pPr>
        <w:ind w:left="-2" w:right="1043"/>
        <w:rPr>
          <w:rFonts w:asciiTheme="majorHAnsi" w:hAnsiTheme="majorHAnsi"/>
          <w:sz w:val="24"/>
          <w:szCs w:val="24"/>
        </w:rPr>
      </w:pPr>
      <w:r w:rsidRPr="003B3121">
        <w:rPr>
          <w:rFonts w:asciiTheme="majorHAnsi" w:hAnsiTheme="majorHAnsi"/>
          <w:sz w:val="24"/>
          <w:szCs w:val="24"/>
        </w:rPr>
        <w:t xml:space="preserve">Dette oppsummerer situasjonen på transportområdet med få ord. </w:t>
      </w:r>
      <w:r w:rsidR="006D64A1" w:rsidRPr="003B3121">
        <w:rPr>
          <w:rFonts w:asciiTheme="majorHAnsi" w:hAnsiTheme="majorHAnsi"/>
          <w:sz w:val="24"/>
          <w:szCs w:val="24"/>
        </w:rPr>
        <w:t xml:space="preserve">Det er behov </w:t>
      </w:r>
      <w:r w:rsidR="00D85B1D" w:rsidRPr="003B3121">
        <w:rPr>
          <w:rFonts w:asciiTheme="majorHAnsi" w:hAnsiTheme="majorHAnsi"/>
          <w:sz w:val="24"/>
          <w:szCs w:val="24"/>
        </w:rPr>
        <w:t>f</w:t>
      </w:r>
      <w:r w:rsidR="006D64A1" w:rsidRPr="003B3121">
        <w:rPr>
          <w:rFonts w:asciiTheme="majorHAnsi" w:hAnsiTheme="majorHAnsi"/>
          <w:sz w:val="24"/>
          <w:szCs w:val="24"/>
        </w:rPr>
        <w:t xml:space="preserve">or store investeringer i kollektivtransport systemet for at det skal bli universelt utformet. I dag </w:t>
      </w:r>
      <w:r w:rsidR="00D85B1D" w:rsidRPr="003B3121">
        <w:rPr>
          <w:rFonts w:asciiTheme="majorHAnsi" w:hAnsiTheme="majorHAnsi"/>
          <w:sz w:val="24"/>
          <w:szCs w:val="24"/>
        </w:rPr>
        <w:t>men</w:t>
      </w:r>
      <w:r w:rsidR="006D64A1" w:rsidRPr="003B3121">
        <w:rPr>
          <w:rFonts w:asciiTheme="majorHAnsi" w:hAnsiTheme="majorHAnsi"/>
          <w:sz w:val="24"/>
          <w:szCs w:val="24"/>
        </w:rPr>
        <w:t xml:space="preserve">er 46 prosent av funksjonshemmede </w:t>
      </w:r>
      <w:r w:rsidR="00D85B1D" w:rsidRPr="003B3121">
        <w:rPr>
          <w:rFonts w:asciiTheme="majorHAnsi" w:hAnsiTheme="majorHAnsi"/>
          <w:sz w:val="24"/>
          <w:szCs w:val="24"/>
        </w:rPr>
        <w:t>at</w:t>
      </w:r>
      <w:r w:rsidR="006D64A1" w:rsidRPr="003B3121">
        <w:rPr>
          <w:rFonts w:asciiTheme="majorHAnsi" w:hAnsiTheme="majorHAnsi"/>
          <w:sz w:val="24"/>
          <w:szCs w:val="24"/>
        </w:rPr>
        <w:t xml:space="preserve"> transport er en utfordring i hverdagslivet</w:t>
      </w:r>
      <w:r w:rsidR="006D64A1" w:rsidRPr="003B3121">
        <w:rPr>
          <w:rFonts w:asciiTheme="majorHAnsi" w:hAnsiTheme="majorHAnsi"/>
          <w:sz w:val="24"/>
          <w:szCs w:val="24"/>
          <w:vertAlign w:val="superscript"/>
        </w:rPr>
        <w:t>2</w:t>
      </w:r>
      <w:r w:rsidR="006D64A1" w:rsidRPr="003B3121">
        <w:rPr>
          <w:rFonts w:asciiTheme="majorHAnsi" w:hAnsiTheme="majorHAnsi"/>
          <w:sz w:val="24"/>
          <w:szCs w:val="24"/>
        </w:rPr>
        <w:t xml:space="preserve">. Det stilles krav om universell utforming av nytt transportmateriell og infrastruktur, og for eksempel NSBs nyeste Flirttog har svært god standard. Men få plattformer er tilpasset togene, og ombordstigning er gjennomgående utfordrende i transportsektoren. Det stilles heller ikke krav om tilgjengelighet ved eksisterende transportmateriell og holdeplasser. </w:t>
      </w:r>
    </w:p>
    <w:p w14:paraId="7A8CCAFF" w14:textId="77777777" w:rsidR="00FB7644" w:rsidRPr="003B3121" w:rsidRDefault="00FB7644" w:rsidP="00D85B1D">
      <w:pPr>
        <w:rPr>
          <w:rFonts w:asciiTheme="majorHAnsi" w:hAnsiTheme="majorHAnsi"/>
          <w:noProof/>
          <w:sz w:val="24"/>
          <w:szCs w:val="24"/>
          <w:u w:val="single"/>
          <w:lang w:val="nb-NO"/>
        </w:rPr>
      </w:pPr>
      <w:r w:rsidRPr="003B3121">
        <w:rPr>
          <w:rFonts w:asciiTheme="majorHAnsi" w:hAnsiTheme="majorHAnsi"/>
          <w:sz w:val="24"/>
          <w:szCs w:val="24"/>
          <w:lang w:val="nb-NO"/>
        </w:rPr>
        <w:t>Et av FFOs krav i det politiske notatet er at d</w:t>
      </w:r>
      <w:r w:rsidRPr="003B3121">
        <w:rPr>
          <w:rFonts w:asciiTheme="majorHAnsi" w:hAnsiTheme="majorHAnsi"/>
          <w:sz w:val="24"/>
          <w:szCs w:val="24"/>
        </w:rPr>
        <w:t>et er behov for en helhetlig tverrdepartemental plan med øremerkede midler som fører oss mot et tilgjengelig Norge i 2025 og et universelt utformet Norge i 2035, også på transportområdet.</w:t>
      </w:r>
    </w:p>
    <w:p w14:paraId="135903CC" w14:textId="77777777" w:rsidR="00CE6170" w:rsidRDefault="00CE6170" w:rsidP="00C47447">
      <w:pPr>
        <w:rPr>
          <w:rFonts w:asciiTheme="majorHAnsi" w:hAnsiTheme="majorHAnsi"/>
          <w:noProof/>
          <w:sz w:val="24"/>
          <w:szCs w:val="24"/>
          <w:u w:val="single"/>
          <w:lang w:val="nb-NO"/>
        </w:rPr>
      </w:pPr>
    </w:p>
    <w:p w14:paraId="58F35EFB" w14:textId="77777777" w:rsidR="00CE6170" w:rsidRDefault="00CE6170" w:rsidP="00C47447">
      <w:pPr>
        <w:rPr>
          <w:rFonts w:asciiTheme="majorHAnsi" w:hAnsiTheme="majorHAnsi"/>
          <w:noProof/>
          <w:sz w:val="24"/>
          <w:szCs w:val="24"/>
          <w:u w:val="single"/>
          <w:lang w:val="nb-NO"/>
        </w:rPr>
      </w:pPr>
    </w:p>
    <w:p w14:paraId="73E8DF56" w14:textId="77777777" w:rsidR="00EE58BD" w:rsidRPr="003B3121" w:rsidRDefault="00EE58BD" w:rsidP="00C47447">
      <w:pPr>
        <w:rPr>
          <w:rFonts w:asciiTheme="majorHAnsi" w:hAnsiTheme="majorHAnsi"/>
          <w:noProof/>
          <w:sz w:val="24"/>
          <w:szCs w:val="24"/>
          <w:u w:val="single"/>
          <w:lang w:val="nb-NO"/>
        </w:rPr>
      </w:pPr>
      <w:r w:rsidRPr="003B3121">
        <w:rPr>
          <w:rFonts w:asciiTheme="majorHAnsi" w:hAnsiTheme="majorHAnsi"/>
          <w:noProof/>
          <w:sz w:val="24"/>
          <w:szCs w:val="24"/>
          <w:u w:val="single"/>
          <w:lang w:val="nb-NO"/>
        </w:rPr>
        <w:t>Aktuelt lovverk</w:t>
      </w:r>
    </w:p>
    <w:p w14:paraId="47CCD97B" w14:textId="77777777" w:rsidR="001C279E" w:rsidRPr="003B3121" w:rsidRDefault="001C279E" w:rsidP="001C279E">
      <w:pPr>
        <w:rPr>
          <w:rFonts w:asciiTheme="majorHAnsi" w:hAnsiTheme="majorHAnsi"/>
          <w:noProof/>
          <w:sz w:val="24"/>
          <w:szCs w:val="24"/>
          <w:lang w:val="nb-NO"/>
        </w:rPr>
      </w:pPr>
      <w:r w:rsidRPr="003B3121">
        <w:rPr>
          <w:rFonts w:asciiTheme="majorHAnsi" w:hAnsiTheme="majorHAnsi"/>
          <w:noProof/>
          <w:sz w:val="24"/>
          <w:szCs w:val="24"/>
          <w:lang w:val="nb-NO"/>
        </w:rPr>
        <w:t>De viktigste lovene som omhandler universell utforming er listet nedenfor.</w:t>
      </w:r>
    </w:p>
    <w:p w14:paraId="18C02B9D" w14:textId="77777777" w:rsidR="00DD314E" w:rsidRPr="003B3121" w:rsidRDefault="005D3B5E" w:rsidP="001C279E">
      <w:pPr>
        <w:numPr>
          <w:ilvl w:val="0"/>
          <w:numId w:val="19"/>
        </w:numPr>
        <w:rPr>
          <w:rFonts w:asciiTheme="majorHAnsi" w:hAnsiTheme="majorHAnsi"/>
          <w:noProof/>
          <w:sz w:val="24"/>
          <w:szCs w:val="24"/>
          <w:lang w:val="nb-NO"/>
        </w:rPr>
      </w:pPr>
      <w:hyperlink r:id="rId16" w:history="1">
        <w:r w:rsidR="004372FD" w:rsidRPr="003B3121">
          <w:rPr>
            <w:rStyle w:val="Hyperkobling"/>
            <w:rFonts w:asciiTheme="majorHAnsi" w:hAnsiTheme="majorHAnsi"/>
            <w:noProof/>
            <w:sz w:val="24"/>
            <w:szCs w:val="24"/>
            <w:u w:val="none"/>
            <w:lang w:val="nb-NO"/>
          </w:rPr>
          <w:t>Lov om forbud mot diskriminering på grunn av nedsatt funksjonsevne (diskriminerings- og tilgjengelighetsloven, DTL)</w:t>
        </w:r>
      </w:hyperlink>
    </w:p>
    <w:p w14:paraId="1F55D70A" w14:textId="77777777" w:rsidR="001C279E" w:rsidRPr="003B3121" w:rsidRDefault="001C279E" w:rsidP="001C279E">
      <w:pPr>
        <w:rPr>
          <w:rFonts w:asciiTheme="majorHAnsi" w:hAnsiTheme="majorHAnsi"/>
          <w:noProof/>
          <w:sz w:val="24"/>
          <w:szCs w:val="24"/>
          <w:lang w:val="nb-NO"/>
        </w:rPr>
      </w:pPr>
      <w:r w:rsidRPr="003B3121">
        <w:rPr>
          <w:rFonts w:asciiTheme="majorHAnsi" w:hAnsiTheme="majorHAnsi"/>
          <w:noProof/>
          <w:sz w:val="24"/>
          <w:szCs w:val="24"/>
          <w:lang w:val="nb-NO"/>
        </w:rPr>
        <w:t>Lovens formål er å fremme likestilling og likeverd, sikre like muligheter og rettigheter til samfunnsdeltakelse for alle, uavhengig av funksjonsevne, og hindre diskriminering på grunn av nedsatt funksjonsevne.</w:t>
      </w:r>
    </w:p>
    <w:p w14:paraId="3B276C88" w14:textId="77777777" w:rsidR="00DD314E" w:rsidRPr="003B3121" w:rsidRDefault="005D3B5E" w:rsidP="001C279E">
      <w:pPr>
        <w:numPr>
          <w:ilvl w:val="0"/>
          <w:numId w:val="20"/>
        </w:numPr>
        <w:rPr>
          <w:rFonts w:asciiTheme="majorHAnsi" w:hAnsiTheme="majorHAnsi"/>
          <w:noProof/>
          <w:sz w:val="24"/>
          <w:szCs w:val="24"/>
          <w:lang w:val="nb-NO"/>
        </w:rPr>
      </w:pPr>
      <w:hyperlink r:id="rId17" w:history="1">
        <w:r w:rsidR="004372FD" w:rsidRPr="003B3121">
          <w:rPr>
            <w:rStyle w:val="Hyperkobling"/>
            <w:rFonts w:asciiTheme="majorHAnsi" w:hAnsiTheme="majorHAnsi"/>
            <w:noProof/>
            <w:sz w:val="24"/>
            <w:szCs w:val="24"/>
            <w:u w:val="none"/>
            <w:lang w:val="nb-NO"/>
          </w:rPr>
          <w:t>Forskrift om universell utforming av informasjons- og kommunikasjonsteknologiske (IKT)-løsninger </w:t>
        </w:r>
      </w:hyperlink>
      <w:r w:rsidR="004372FD" w:rsidRPr="003B3121">
        <w:rPr>
          <w:rFonts w:asciiTheme="majorHAnsi" w:hAnsiTheme="majorHAnsi"/>
          <w:noProof/>
          <w:sz w:val="24"/>
          <w:szCs w:val="24"/>
          <w:lang w:val="nb-NO"/>
        </w:rPr>
        <w:t> </w:t>
      </w:r>
    </w:p>
    <w:p w14:paraId="727B6556" w14:textId="77777777" w:rsidR="00DD314E" w:rsidRPr="003B3121" w:rsidRDefault="005D3B5E" w:rsidP="001C279E">
      <w:pPr>
        <w:numPr>
          <w:ilvl w:val="0"/>
          <w:numId w:val="20"/>
        </w:numPr>
        <w:rPr>
          <w:rFonts w:asciiTheme="majorHAnsi" w:hAnsiTheme="majorHAnsi"/>
          <w:noProof/>
          <w:sz w:val="24"/>
          <w:szCs w:val="24"/>
          <w:lang w:val="nb-NO"/>
        </w:rPr>
      </w:pPr>
      <w:hyperlink r:id="rId18" w:history="1">
        <w:r w:rsidR="004372FD" w:rsidRPr="003B3121">
          <w:rPr>
            <w:rStyle w:val="Hyperkobling"/>
            <w:rFonts w:asciiTheme="majorHAnsi" w:hAnsiTheme="majorHAnsi"/>
            <w:noProof/>
            <w:sz w:val="24"/>
            <w:szCs w:val="24"/>
            <w:u w:val="none"/>
            <w:lang w:val="nb-NO"/>
          </w:rPr>
          <w:t>Lov om planlegging og byggesaksbehandling (plan- og bygningsloven)</w:t>
        </w:r>
      </w:hyperlink>
    </w:p>
    <w:p w14:paraId="1F12D48C" w14:textId="77777777" w:rsidR="001C279E" w:rsidRPr="003B3121" w:rsidRDefault="001C279E" w:rsidP="001C279E">
      <w:pPr>
        <w:rPr>
          <w:rFonts w:asciiTheme="majorHAnsi" w:hAnsiTheme="majorHAnsi"/>
          <w:noProof/>
          <w:sz w:val="24"/>
          <w:szCs w:val="24"/>
          <w:lang w:val="nb-NO"/>
        </w:rPr>
      </w:pPr>
      <w:r w:rsidRPr="003B3121">
        <w:rPr>
          <w:rFonts w:asciiTheme="majorHAnsi" w:hAnsiTheme="majorHAnsi"/>
          <w:noProof/>
          <w:sz w:val="24"/>
          <w:szCs w:val="24"/>
          <w:lang w:val="nb-NO"/>
        </w:rPr>
        <w:t xml:space="preserve">Loven setter krav til medvirkning, kontroll og tilsyn. Prinsippet om universell utforming er nedfelt i </w:t>
      </w:r>
      <w:hyperlink r:id="rId19" w:history="1">
        <w:r w:rsidRPr="003B3121">
          <w:rPr>
            <w:rStyle w:val="Hyperkobling"/>
            <w:rFonts w:asciiTheme="majorHAnsi" w:hAnsiTheme="majorHAnsi"/>
            <w:noProof/>
            <w:sz w:val="24"/>
            <w:szCs w:val="24"/>
            <w:u w:val="none"/>
            <w:lang w:val="nb-NO"/>
          </w:rPr>
          <w:t>lovens formålsparagraf (§1-1)</w:t>
        </w:r>
      </w:hyperlink>
      <w:r w:rsidR="00D85B1D" w:rsidRPr="003B3121">
        <w:rPr>
          <w:rStyle w:val="Hyperkobling"/>
          <w:rFonts w:asciiTheme="majorHAnsi" w:hAnsiTheme="majorHAnsi"/>
          <w:noProof/>
          <w:sz w:val="24"/>
          <w:szCs w:val="24"/>
          <w:u w:val="none"/>
          <w:lang w:val="nb-NO"/>
        </w:rPr>
        <w:t>.</w:t>
      </w:r>
      <w:r w:rsidR="00D85B1D" w:rsidRPr="003B3121">
        <w:rPr>
          <w:rFonts w:asciiTheme="majorHAnsi" w:hAnsiTheme="majorHAnsi"/>
          <w:noProof/>
          <w:sz w:val="24"/>
          <w:szCs w:val="24"/>
          <w:lang w:val="nb-NO"/>
        </w:rPr>
        <w:t xml:space="preserve"> </w:t>
      </w:r>
      <w:r w:rsidRPr="003B3121">
        <w:rPr>
          <w:rFonts w:asciiTheme="majorHAnsi" w:hAnsiTheme="majorHAnsi"/>
          <w:noProof/>
          <w:sz w:val="24"/>
          <w:szCs w:val="24"/>
          <w:lang w:val="nb-NO"/>
        </w:rPr>
        <w:t>Loven utdypes i </w:t>
      </w:r>
      <w:hyperlink r:id="rId20" w:history="1">
        <w:r w:rsidRPr="003B3121">
          <w:rPr>
            <w:rStyle w:val="Hyperkobling"/>
            <w:rFonts w:asciiTheme="majorHAnsi" w:hAnsiTheme="majorHAnsi"/>
            <w:noProof/>
            <w:sz w:val="24"/>
            <w:szCs w:val="24"/>
            <w:u w:val="none"/>
            <w:lang w:val="nb-NO"/>
          </w:rPr>
          <w:t>forskrift om tekniske krav til byggverk (</w:t>
        </w:r>
      </w:hyperlink>
      <w:hyperlink r:id="rId21" w:history="1">
        <w:r w:rsidRPr="003B3121">
          <w:rPr>
            <w:rStyle w:val="Hyperkobling"/>
            <w:rFonts w:asciiTheme="majorHAnsi" w:hAnsiTheme="majorHAnsi"/>
            <w:noProof/>
            <w:sz w:val="24"/>
            <w:szCs w:val="24"/>
            <w:u w:val="none"/>
            <w:lang w:val="nb-NO"/>
          </w:rPr>
          <w:t>byggteknisk</w:t>
        </w:r>
      </w:hyperlink>
      <w:hyperlink r:id="rId22" w:history="1">
        <w:r w:rsidRPr="003B3121">
          <w:rPr>
            <w:rStyle w:val="Hyperkobling"/>
            <w:rFonts w:asciiTheme="majorHAnsi" w:hAnsiTheme="majorHAnsi"/>
            <w:noProof/>
            <w:sz w:val="24"/>
            <w:szCs w:val="24"/>
            <w:u w:val="none"/>
            <w:lang w:val="nb-NO"/>
          </w:rPr>
          <w:t xml:space="preserve"> forskrift) (TEK 10)</w:t>
        </w:r>
      </w:hyperlink>
      <w:r w:rsidR="00D85B1D" w:rsidRPr="003B3121">
        <w:rPr>
          <w:rStyle w:val="Hyperkobling"/>
          <w:rFonts w:asciiTheme="majorHAnsi" w:hAnsiTheme="majorHAnsi"/>
          <w:noProof/>
          <w:sz w:val="24"/>
          <w:szCs w:val="24"/>
          <w:u w:val="none"/>
          <w:lang w:val="nb-NO"/>
        </w:rPr>
        <w:t xml:space="preserve">. </w:t>
      </w:r>
      <w:r w:rsidRPr="003B3121">
        <w:rPr>
          <w:rFonts w:asciiTheme="majorHAnsi" w:hAnsiTheme="majorHAnsi"/>
          <w:noProof/>
          <w:sz w:val="24"/>
          <w:szCs w:val="24"/>
          <w:lang w:val="nb-NO"/>
        </w:rPr>
        <w:t>Tilgjengelighet og universell utforming er tatt inn i flere kapitler, for eksempel når det gjelder uteareal, atkomst, inngangsparti, planløsning og utforming av rom i byggverk.</w:t>
      </w:r>
    </w:p>
    <w:p w14:paraId="719871D5" w14:textId="77777777" w:rsidR="00DD314E" w:rsidRPr="003B3121" w:rsidRDefault="005D3B5E" w:rsidP="001C279E">
      <w:pPr>
        <w:numPr>
          <w:ilvl w:val="0"/>
          <w:numId w:val="21"/>
        </w:numPr>
        <w:rPr>
          <w:rFonts w:asciiTheme="majorHAnsi" w:hAnsiTheme="majorHAnsi"/>
          <w:noProof/>
          <w:sz w:val="24"/>
          <w:szCs w:val="24"/>
          <w:lang w:val="nb-NO"/>
        </w:rPr>
      </w:pPr>
      <w:hyperlink r:id="rId23" w:history="1">
        <w:r w:rsidR="004372FD" w:rsidRPr="003B3121">
          <w:rPr>
            <w:rStyle w:val="Hyperkobling"/>
            <w:rFonts w:asciiTheme="majorHAnsi" w:hAnsiTheme="majorHAnsi"/>
            <w:noProof/>
            <w:sz w:val="24"/>
            <w:szCs w:val="24"/>
            <w:u w:val="none"/>
            <w:lang w:val="nb-NO"/>
          </w:rPr>
          <w:t>Lov om offentlige anskaffelser (anskaffelsesloven)</w:t>
        </w:r>
      </w:hyperlink>
    </w:p>
    <w:p w14:paraId="0053F032" w14:textId="77777777" w:rsidR="001C279E" w:rsidRPr="003B3121" w:rsidRDefault="001C279E" w:rsidP="001C279E">
      <w:pPr>
        <w:rPr>
          <w:rFonts w:asciiTheme="majorHAnsi" w:hAnsiTheme="majorHAnsi"/>
          <w:noProof/>
          <w:sz w:val="24"/>
          <w:szCs w:val="24"/>
          <w:lang w:val="nb-NO"/>
        </w:rPr>
      </w:pPr>
      <w:r w:rsidRPr="003B3121">
        <w:rPr>
          <w:rFonts w:asciiTheme="majorHAnsi" w:hAnsiTheme="majorHAnsi"/>
          <w:noProof/>
          <w:sz w:val="24"/>
          <w:szCs w:val="24"/>
          <w:lang w:val="nb-NO"/>
        </w:rPr>
        <w:t>Loven stiller krav om universell utforming i offentlige anskaffelser av varer, tjenester og bygge- og anleggsarbeider (§6). Dette gjelder alt fra bestilling av kontorstoler til inngåelse av hotellavtaler.</w:t>
      </w:r>
      <w:r w:rsidR="00D85B1D" w:rsidRPr="003B3121">
        <w:rPr>
          <w:rFonts w:asciiTheme="majorHAnsi" w:hAnsiTheme="majorHAnsi"/>
          <w:noProof/>
          <w:sz w:val="24"/>
          <w:szCs w:val="24"/>
          <w:lang w:val="nb-NO"/>
        </w:rPr>
        <w:t xml:space="preserve"> </w:t>
      </w:r>
      <w:r w:rsidRPr="003B3121">
        <w:rPr>
          <w:rFonts w:asciiTheme="majorHAnsi" w:hAnsiTheme="majorHAnsi"/>
          <w:noProof/>
          <w:sz w:val="24"/>
          <w:szCs w:val="24"/>
          <w:lang w:val="nb-NO"/>
        </w:rPr>
        <w:t>Bestillere og leverandører må sette seg inn i hvordan det kan stilles krav om universell utforming i anskaffelser av varer og tjenester i de enkelte tilfeller.</w:t>
      </w:r>
    </w:p>
    <w:p w14:paraId="37A846FB" w14:textId="77777777" w:rsidR="007507ED" w:rsidRPr="003B3121" w:rsidRDefault="007507ED" w:rsidP="007507ED">
      <w:pPr>
        <w:numPr>
          <w:ilvl w:val="0"/>
          <w:numId w:val="19"/>
        </w:numPr>
        <w:rPr>
          <w:rFonts w:asciiTheme="majorHAnsi" w:hAnsiTheme="majorHAnsi"/>
          <w:noProof/>
          <w:color w:val="0000FF"/>
          <w:sz w:val="24"/>
          <w:szCs w:val="24"/>
          <w:lang w:val="nb-NO"/>
        </w:rPr>
      </w:pPr>
      <w:r w:rsidRPr="003B3121">
        <w:rPr>
          <w:rFonts w:asciiTheme="majorHAnsi" w:hAnsiTheme="majorHAnsi"/>
          <w:noProof/>
          <w:color w:val="0000FF"/>
          <w:sz w:val="24"/>
          <w:szCs w:val="24"/>
          <w:lang w:val="nb-NO"/>
        </w:rPr>
        <w:t>Forskrift om universell utforming av lufthavner</w:t>
      </w:r>
    </w:p>
    <w:p w14:paraId="4DB7E014" w14:textId="77777777" w:rsidR="00EE58BD" w:rsidRPr="003B3121" w:rsidRDefault="005D3B5E" w:rsidP="00C47447">
      <w:pPr>
        <w:rPr>
          <w:rFonts w:asciiTheme="majorHAnsi" w:hAnsiTheme="majorHAnsi"/>
          <w:noProof/>
          <w:sz w:val="24"/>
          <w:szCs w:val="24"/>
          <w:u w:val="single"/>
          <w:lang w:val="nb-NO"/>
        </w:rPr>
      </w:pPr>
      <w:hyperlink r:id="rId24" w:history="1">
        <w:r w:rsidR="009D0C11" w:rsidRPr="003B3121">
          <w:rPr>
            <w:rStyle w:val="Hyperkobling"/>
            <w:rFonts w:asciiTheme="majorHAnsi" w:hAnsiTheme="majorHAnsi"/>
            <w:noProof/>
            <w:sz w:val="24"/>
            <w:szCs w:val="24"/>
            <w:lang w:val="nb-NO"/>
          </w:rPr>
          <w:t>https://lovdata.no/dokument/SF/forskrift/2013-07-16-919</w:t>
        </w:r>
      </w:hyperlink>
    </w:p>
    <w:p w14:paraId="27A66139" w14:textId="64BCDECB" w:rsidR="00EE3C9C" w:rsidRPr="00EE3C9C" w:rsidRDefault="00EE3C9C" w:rsidP="00EE3C9C">
      <w:pPr>
        <w:shd w:val="clear" w:color="auto" w:fill="FFFFFF"/>
        <w:spacing w:after="158" w:line="330" w:lineRule="atLeast"/>
        <w:rPr>
          <w:rFonts w:asciiTheme="majorHAnsi" w:hAnsiTheme="majorHAnsi" w:cs="Helvetica"/>
          <w:color w:val="333333"/>
          <w:sz w:val="24"/>
          <w:szCs w:val="24"/>
          <w:lang w:val="nb-NO" w:eastAsia="nb-NO"/>
        </w:rPr>
      </w:pPr>
      <w:r w:rsidRPr="00EE3C9C">
        <w:rPr>
          <w:rFonts w:asciiTheme="majorHAnsi" w:hAnsiTheme="majorHAnsi" w:cs="Helvetica"/>
          <w:color w:val="333333"/>
          <w:sz w:val="24"/>
          <w:szCs w:val="24"/>
          <w:lang w:val="nb-NO" w:eastAsia="nb-NO"/>
        </w:rPr>
        <w:t>For</w:t>
      </w:r>
      <w:r w:rsidR="00A06168" w:rsidRPr="003B3121">
        <w:rPr>
          <w:rFonts w:asciiTheme="majorHAnsi" w:hAnsiTheme="majorHAnsi" w:cs="Helvetica"/>
          <w:color w:val="333333"/>
          <w:sz w:val="24"/>
          <w:szCs w:val="24"/>
          <w:lang w:val="nb-NO" w:eastAsia="nb-NO"/>
        </w:rPr>
        <w:t xml:space="preserve">skriften stiller krav om at operatøren på </w:t>
      </w:r>
      <w:r w:rsidRPr="00EE3C9C">
        <w:rPr>
          <w:rFonts w:asciiTheme="majorHAnsi" w:hAnsiTheme="majorHAnsi" w:cs="Helvetica"/>
          <w:color w:val="333333"/>
          <w:sz w:val="24"/>
          <w:szCs w:val="24"/>
          <w:lang w:val="nb-NO" w:eastAsia="nb-NO"/>
        </w:rPr>
        <w:t>hver enkelt lufthavn skal utarbeide en statusrapport som redegjør for om den tilfredsstiller kravene til ombordstigningsløsning og kravene til bruk av ombordstigningsløsning. Dersom kravene ikke er innfridd skal operatøren også utarbeide en plan for anskaffelse av nytt utstyr og eventuell endret bruk av ombordstigningsløsningene. Luftfartstilsynet tar stilling til når første versjonen av statusrapport og eventuell utbedringsplan skal utarbeides og hvor ofte de skal oppdateres.</w:t>
      </w:r>
    </w:p>
    <w:p w14:paraId="37F6B756" w14:textId="77777777" w:rsidR="008B3747" w:rsidRPr="003B3121" w:rsidRDefault="008B3747">
      <w:pPr>
        <w:rPr>
          <w:rFonts w:asciiTheme="majorHAnsi" w:hAnsiTheme="majorHAnsi"/>
          <w:noProof/>
          <w:sz w:val="24"/>
          <w:szCs w:val="24"/>
          <w:lang w:val="nb-NO"/>
        </w:rPr>
      </w:pPr>
    </w:p>
    <w:p w14:paraId="6DF5D4DF" w14:textId="77777777" w:rsidR="009A15C9" w:rsidRDefault="009A15C9">
      <w:pPr>
        <w:rPr>
          <w:rFonts w:asciiTheme="majorHAnsi" w:hAnsiTheme="majorHAnsi"/>
          <w:noProof/>
          <w:szCs w:val="24"/>
          <w:lang w:val="nb-NO"/>
        </w:rPr>
      </w:pPr>
    </w:p>
    <w:p w14:paraId="0B8FB407" w14:textId="77777777" w:rsidR="00CE6170" w:rsidRDefault="00CE6170">
      <w:pPr>
        <w:rPr>
          <w:rFonts w:asciiTheme="majorHAnsi" w:hAnsiTheme="majorHAnsi"/>
          <w:noProof/>
          <w:szCs w:val="24"/>
          <w:lang w:val="nb-NO"/>
        </w:rPr>
      </w:pPr>
    </w:p>
    <w:p w14:paraId="22FA3927" w14:textId="77777777" w:rsidR="00CE6170" w:rsidRDefault="00CE6170">
      <w:pPr>
        <w:rPr>
          <w:rFonts w:asciiTheme="majorHAnsi" w:hAnsiTheme="majorHAnsi"/>
          <w:noProof/>
          <w:szCs w:val="24"/>
          <w:lang w:val="nb-NO"/>
        </w:rPr>
      </w:pPr>
    </w:p>
    <w:p w14:paraId="628223BC" w14:textId="77777777" w:rsidR="00B17FE0" w:rsidRPr="00DA1D43" w:rsidRDefault="00B17FE0" w:rsidP="00B3778A">
      <w:pPr>
        <w:pStyle w:val="Overskrift2"/>
        <w:numPr>
          <w:ilvl w:val="0"/>
          <w:numId w:val="17"/>
        </w:numPr>
        <w:rPr>
          <w:noProof/>
          <w:sz w:val="24"/>
          <w:szCs w:val="24"/>
          <w:lang w:val="nb-NO"/>
        </w:rPr>
      </w:pPr>
      <w:r w:rsidRPr="00DA1D43">
        <w:rPr>
          <w:noProof/>
          <w:sz w:val="24"/>
          <w:szCs w:val="24"/>
          <w:lang w:val="nb-NO"/>
        </w:rPr>
        <w:t>Ombordstigningsløsninger i Norge</w:t>
      </w:r>
      <w:r w:rsidR="00397849" w:rsidRPr="00DA1D43">
        <w:rPr>
          <w:noProof/>
          <w:sz w:val="24"/>
          <w:szCs w:val="24"/>
          <w:lang w:val="nb-NO"/>
        </w:rPr>
        <w:t xml:space="preserve"> og utlandet</w:t>
      </w:r>
    </w:p>
    <w:p w14:paraId="2F4C64DB" w14:textId="20C5F62F" w:rsidR="00815DAF" w:rsidRPr="003B3121" w:rsidRDefault="00815DAF" w:rsidP="00060107">
      <w:pPr>
        <w:adjustRightInd w:val="0"/>
        <w:rPr>
          <w:rFonts w:asciiTheme="majorHAnsi" w:hAnsiTheme="majorHAnsi"/>
          <w:b/>
          <w:color w:val="000000"/>
          <w:sz w:val="24"/>
          <w:szCs w:val="24"/>
          <w:lang w:val="nb-NO"/>
        </w:rPr>
      </w:pPr>
      <w:r w:rsidRPr="003B3121">
        <w:rPr>
          <w:rFonts w:asciiTheme="majorHAnsi" w:hAnsiTheme="majorHAnsi"/>
          <w:b/>
          <w:color w:val="000000"/>
          <w:sz w:val="24"/>
          <w:szCs w:val="24"/>
          <w:lang w:val="nb-NO"/>
        </w:rPr>
        <w:t>Innledning</w:t>
      </w:r>
    </w:p>
    <w:p w14:paraId="78F2D991" w14:textId="746F4104" w:rsidR="00060107" w:rsidRPr="003B3121" w:rsidRDefault="00060107" w:rsidP="00060107">
      <w:pPr>
        <w:adjustRightInd w:val="0"/>
        <w:rPr>
          <w:rFonts w:asciiTheme="majorHAnsi" w:hAnsiTheme="majorHAnsi"/>
          <w:color w:val="000000"/>
          <w:sz w:val="24"/>
          <w:szCs w:val="24"/>
          <w:lang w:val="nb-NO"/>
        </w:rPr>
      </w:pPr>
      <w:r w:rsidRPr="003B3121">
        <w:rPr>
          <w:rFonts w:asciiTheme="majorHAnsi" w:hAnsiTheme="majorHAnsi"/>
          <w:color w:val="000000"/>
          <w:sz w:val="24"/>
          <w:szCs w:val="24"/>
          <w:lang w:val="nb-NO"/>
        </w:rPr>
        <w:t xml:space="preserve">Det ble i 2010 utarbeidet en rapport som lister opp ulike på- og avstigningsløsninger, herunder heiser og ramper, i både Europa og USA på </w:t>
      </w:r>
      <w:r w:rsidR="00CE6170">
        <w:rPr>
          <w:rFonts w:asciiTheme="majorHAnsi" w:hAnsiTheme="majorHAnsi"/>
          <w:color w:val="000000"/>
          <w:sz w:val="24"/>
          <w:szCs w:val="24"/>
          <w:lang w:val="nb-NO"/>
        </w:rPr>
        <w:t xml:space="preserve">blant annet </w:t>
      </w:r>
      <w:r w:rsidRPr="003B3121">
        <w:rPr>
          <w:rFonts w:asciiTheme="majorHAnsi" w:hAnsiTheme="majorHAnsi"/>
          <w:color w:val="000000"/>
          <w:sz w:val="24"/>
          <w:szCs w:val="24"/>
          <w:lang w:val="nb-NO"/>
        </w:rPr>
        <w:t>tog og buss. Rapporten heter</w:t>
      </w:r>
    </w:p>
    <w:p w14:paraId="179181F2" w14:textId="77777777" w:rsidR="00060107" w:rsidRPr="003B3121" w:rsidRDefault="00060107" w:rsidP="00060107">
      <w:pPr>
        <w:rPr>
          <w:rFonts w:asciiTheme="majorHAnsi" w:hAnsiTheme="majorHAnsi"/>
          <w:color w:val="000000"/>
          <w:sz w:val="24"/>
          <w:szCs w:val="24"/>
          <w:lang w:val="en-US"/>
        </w:rPr>
      </w:pPr>
      <w:r w:rsidRPr="003B3121">
        <w:rPr>
          <w:rFonts w:asciiTheme="majorHAnsi" w:hAnsiTheme="majorHAnsi"/>
          <w:i/>
          <w:color w:val="000000"/>
          <w:sz w:val="24"/>
          <w:szCs w:val="24"/>
          <w:lang w:val="en-US"/>
        </w:rPr>
        <w:t>Boarding Assistance System Evaluation Criteria Report</w:t>
      </w:r>
      <w:r w:rsidRPr="003B3121">
        <w:rPr>
          <w:rFonts w:asciiTheme="majorHAnsi" w:hAnsiTheme="majorHAnsi"/>
          <w:color w:val="000000"/>
          <w:sz w:val="24"/>
          <w:szCs w:val="24"/>
          <w:lang w:val="en-US"/>
        </w:rPr>
        <w:t>. Link til rapporten:</w:t>
      </w:r>
    </w:p>
    <w:p w14:paraId="4432D48A" w14:textId="77777777" w:rsidR="00060107" w:rsidRPr="00060107" w:rsidRDefault="00060107" w:rsidP="00060107">
      <w:pPr>
        <w:pStyle w:val="Listeavsnitt"/>
        <w:ind w:left="643"/>
        <w:rPr>
          <w:rFonts w:asciiTheme="majorHAnsi" w:hAnsiTheme="majorHAnsi"/>
          <w:color w:val="000000"/>
          <w:szCs w:val="24"/>
          <w:lang w:val="en-US"/>
        </w:rPr>
      </w:pPr>
    </w:p>
    <w:p w14:paraId="3E72CD74" w14:textId="77777777" w:rsidR="00060107" w:rsidRDefault="00060107" w:rsidP="00060107">
      <w:pPr>
        <w:pStyle w:val="Listeavsnitt"/>
        <w:ind w:left="643"/>
      </w:pPr>
    </w:p>
    <w:p w14:paraId="38AEE551" w14:textId="19CF47B7" w:rsidR="00060107" w:rsidRPr="00060107" w:rsidRDefault="00060107" w:rsidP="00060107">
      <w:pPr>
        <w:pStyle w:val="Listeavsnitt"/>
        <w:ind w:left="643"/>
        <w:rPr>
          <w:rFonts w:asciiTheme="majorHAnsi" w:hAnsiTheme="majorHAnsi"/>
          <w:b/>
          <w:szCs w:val="24"/>
        </w:rPr>
      </w:pPr>
      <w:r>
        <w:object w:dxaOrig="1508" w:dyaOrig="983" w14:anchorId="38B3B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5pt;height:49pt" o:ole="">
            <v:imagedata r:id="rId25" o:title=""/>
          </v:shape>
          <o:OLEObject Type="Embed" ProgID="AcroExch.Document.DC" ShapeID="_x0000_i1025" DrawAspect="Icon" ObjectID="_1549866569" r:id="rId26"/>
        </w:object>
      </w:r>
    </w:p>
    <w:p w14:paraId="261E2209" w14:textId="6B1E2AF7" w:rsidR="00060107" w:rsidRPr="003B3121" w:rsidRDefault="00060107" w:rsidP="00060107">
      <w:pPr>
        <w:rPr>
          <w:rFonts w:asciiTheme="majorHAnsi" w:hAnsiTheme="majorHAnsi"/>
          <w:sz w:val="24"/>
          <w:szCs w:val="24"/>
        </w:rPr>
      </w:pPr>
      <w:r w:rsidRPr="003B3121">
        <w:rPr>
          <w:rFonts w:asciiTheme="majorHAnsi" w:hAnsiTheme="majorHAnsi"/>
          <w:sz w:val="24"/>
          <w:szCs w:val="24"/>
        </w:rPr>
        <w:t xml:space="preserve">Rapporten bekrefter at de løsningene som benyttes i Norge også benyttes i utlandet, men vi har funnet noen interessante forslag som kan være aktuelle i Norge, som er beskrevet </w:t>
      </w:r>
      <w:r w:rsidR="00CE6170">
        <w:rPr>
          <w:rFonts w:asciiTheme="majorHAnsi" w:hAnsiTheme="majorHAnsi"/>
          <w:sz w:val="24"/>
          <w:szCs w:val="24"/>
        </w:rPr>
        <w:t xml:space="preserve">nærmere </w:t>
      </w:r>
      <w:r w:rsidRPr="003B3121">
        <w:rPr>
          <w:rFonts w:asciiTheme="majorHAnsi" w:hAnsiTheme="majorHAnsi"/>
          <w:sz w:val="24"/>
          <w:szCs w:val="24"/>
        </w:rPr>
        <w:t>i notatet.</w:t>
      </w:r>
    </w:p>
    <w:p w14:paraId="35A1BBA3" w14:textId="77777777" w:rsidR="00B17FE0" w:rsidRPr="003B3121" w:rsidRDefault="00B17FE0" w:rsidP="006C1F17">
      <w:pPr>
        <w:rPr>
          <w:rFonts w:asciiTheme="majorHAnsi" w:hAnsiTheme="majorHAnsi"/>
          <w:sz w:val="24"/>
          <w:szCs w:val="24"/>
        </w:rPr>
      </w:pPr>
      <w:r w:rsidRPr="003B3121">
        <w:rPr>
          <w:rFonts w:asciiTheme="majorHAnsi" w:hAnsiTheme="majorHAnsi"/>
          <w:sz w:val="24"/>
          <w:szCs w:val="24"/>
        </w:rPr>
        <w:t>Her følger e</w:t>
      </w:r>
      <w:r w:rsidR="006C1F17" w:rsidRPr="003B3121">
        <w:rPr>
          <w:rFonts w:asciiTheme="majorHAnsi" w:hAnsiTheme="majorHAnsi"/>
          <w:sz w:val="24"/>
          <w:szCs w:val="24"/>
        </w:rPr>
        <w:t xml:space="preserve">n beskrivelse av </w:t>
      </w:r>
      <w:r w:rsidR="00D85B1D" w:rsidRPr="003B3121">
        <w:rPr>
          <w:rFonts w:asciiTheme="majorHAnsi" w:hAnsiTheme="majorHAnsi"/>
          <w:sz w:val="24"/>
          <w:szCs w:val="24"/>
        </w:rPr>
        <w:t xml:space="preserve">løsninger </w:t>
      </w:r>
      <w:r w:rsidR="006C1F17" w:rsidRPr="003B3121">
        <w:rPr>
          <w:rFonts w:asciiTheme="majorHAnsi" w:hAnsiTheme="majorHAnsi"/>
          <w:sz w:val="24"/>
          <w:szCs w:val="24"/>
        </w:rPr>
        <w:t>som finnes i Norge, en vurdering av hva som fungerer</w:t>
      </w:r>
      <w:r w:rsidR="00D85B1D" w:rsidRPr="003B3121">
        <w:rPr>
          <w:rFonts w:asciiTheme="majorHAnsi" w:hAnsiTheme="majorHAnsi"/>
          <w:sz w:val="24"/>
          <w:szCs w:val="24"/>
        </w:rPr>
        <w:t xml:space="preserve"> og </w:t>
      </w:r>
      <w:r w:rsidR="009D0C11" w:rsidRPr="003B3121">
        <w:rPr>
          <w:rFonts w:asciiTheme="majorHAnsi" w:hAnsiTheme="majorHAnsi"/>
          <w:sz w:val="24"/>
          <w:szCs w:val="24"/>
        </w:rPr>
        <w:t>hva som må forbedres</w:t>
      </w:r>
      <w:r w:rsidR="00D85B1D" w:rsidRPr="003B3121">
        <w:rPr>
          <w:rFonts w:asciiTheme="majorHAnsi" w:hAnsiTheme="majorHAnsi"/>
          <w:sz w:val="24"/>
          <w:szCs w:val="24"/>
        </w:rPr>
        <w:t xml:space="preserve">, sett opp mot </w:t>
      </w:r>
      <w:r w:rsidR="00397849" w:rsidRPr="003B3121">
        <w:rPr>
          <w:rFonts w:asciiTheme="majorHAnsi" w:hAnsiTheme="majorHAnsi"/>
          <w:sz w:val="24"/>
          <w:szCs w:val="24"/>
        </w:rPr>
        <w:t>løsninger i utlandet.</w:t>
      </w:r>
    </w:p>
    <w:p w14:paraId="09119E8B" w14:textId="77777777" w:rsidR="00397849" w:rsidRPr="003B3121" w:rsidRDefault="00397849" w:rsidP="006C1F17">
      <w:pPr>
        <w:rPr>
          <w:rFonts w:asciiTheme="majorHAnsi" w:hAnsiTheme="majorHAnsi"/>
          <w:b/>
          <w:sz w:val="24"/>
          <w:szCs w:val="24"/>
        </w:rPr>
      </w:pPr>
      <w:r w:rsidRPr="003B3121">
        <w:rPr>
          <w:rFonts w:asciiTheme="majorHAnsi" w:hAnsiTheme="majorHAnsi"/>
          <w:b/>
          <w:sz w:val="24"/>
          <w:szCs w:val="24"/>
        </w:rPr>
        <w:t>F</w:t>
      </w:r>
      <w:r w:rsidR="006072E8" w:rsidRPr="003B3121">
        <w:rPr>
          <w:rFonts w:asciiTheme="majorHAnsi" w:hAnsiTheme="majorHAnsi"/>
          <w:b/>
          <w:sz w:val="24"/>
          <w:szCs w:val="24"/>
        </w:rPr>
        <w:t>ly</w:t>
      </w:r>
    </w:p>
    <w:p w14:paraId="03FC013B" w14:textId="77777777" w:rsidR="00085F49" w:rsidRPr="003B3121" w:rsidRDefault="00B17FE0" w:rsidP="006C1F17">
      <w:pPr>
        <w:rPr>
          <w:rFonts w:asciiTheme="majorHAnsi" w:hAnsiTheme="majorHAnsi"/>
          <w:sz w:val="24"/>
          <w:szCs w:val="24"/>
          <w:u w:val="single"/>
        </w:rPr>
      </w:pPr>
      <w:r w:rsidRPr="003B3121">
        <w:rPr>
          <w:rFonts w:asciiTheme="majorHAnsi" w:hAnsiTheme="majorHAnsi"/>
          <w:sz w:val="24"/>
          <w:szCs w:val="24"/>
          <w:u w:val="single"/>
        </w:rPr>
        <w:t>Flytransport</w:t>
      </w:r>
      <w:r w:rsidR="00397849" w:rsidRPr="003B3121">
        <w:rPr>
          <w:rFonts w:asciiTheme="majorHAnsi" w:hAnsiTheme="majorHAnsi"/>
          <w:sz w:val="24"/>
          <w:szCs w:val="24"/>
          <w:u w:val="single"/>
        </w:rPr>
        <w:t xml:space="preserve"> i Norge</w:t>
      </w:r>
      <w:r w:rsidR="00085F49" w:rsidRPr="003B3121">
        <w:rPr>
          <w:rFonts w:asciiTheme="majorHAnsi" w:hAnsiTheme="majorHAnsi"/>
          <w:sz w:val="24"/>
          <w:szCs w:val="24"/>
          <w:u w:val="single"/>
        </w:rPr>
        <w:t xml:space="preserve"> - status</w:t>
      </w:r>
    </w:p>
    <w:p w14:paraId="75C7F9E4" w14:textId="77777777" w:rsidR="00C53B20" w:rsidRPr="003B3121" w:rsidRDefault="00B17FE0" w:rsidP="006C1F17">
      <w:pPr>
        <w:rPr>
          <w:rFonts w:asciiTheme="majorHAnsi" w:hAnsiTheme="majorHAnsi"/>
          <w:sz w:val="24"/>
          <w:szCs w:val="24"/>
        </w:rPr>
      </w:pPr>
      <w:r w:rsidRPr="003B3121">
        <w:rPr>
          <w:rFonts w:asciiTheme="majorHAnsi" w:hAnsiTheme="majorHAnsi"/>
          <w:sz w:val="24"/>
          <w:szCs w:val="24"/>
        </w:rPr>
        <w:t>Det er stor forskjell på hvordan ombordstigning håndteres på stor</w:t>
      </w:r>
      <w:r w:rsidR="00D85B1D" w:rsidRPr="003B3121">
        <w:rPr>
          <w:rFonts w:asciiTheme="majorHAnsi" w:hAnsiTheme="majorHAnsi"/>
          <w:sz w:val="24"/>
          <w:szCs w:val="24"/>
        </w:rPr>
        <w:t xml:space="preserve">e og små </w:t>
      </w:r>
      <w:r w:rsidRPr="003B3121">
        <w:rPr>
          <w:rFonts w:asciiTheme="majorHAnsi" w:hAnsiTheme="majorHAnsi"/>
          <w:sz w:val="24"/>
          <w:szCs w:val="24"/>
        </w:rPr>
        <w:t>flyplasser</w:t>
      </w:r>
      <w:r w:rsidR="00D85B1D" w:rsidRPr="003B3121">
        <w:rPr>
          <w:rFonts w:asciiTheme="majorHAnsi" w:hAnsiTheme="majorHAnsi"/>
          <w:sz w:val="24"/>
          <w:szCs w:val="24"/>
        </w:rPr>
        <w:t xml:space="preserve">. </w:t>
      </w:r>
      <w:r w:rsidR="000E2380" w:rsidRPr="003B3121">
        <w:rPr>
          <w:rFonts w:asciiTheme="majorHAnsi" w:hAnsiTheme="majorHAnsi"/>
          <w:sz w:val="24"/>
          <w:szCs w:val="24"/>
        </w:rPr>
        <w:t>De største flyplassene har passasjerbroer, mens de mange små</w:t>
      </w:r>
      <w:r w:rsidR="00D85B1D" w:rsidRPr="003B3121">
        <w:rPr>
          <w:rFonts w:asciiTheme="majorHAnsi" w:hAnsiTheme="majorHAnsi"/>
          <w:sz w:val="24"/>
          <w:szCs w:val="24"/>
        </w:rPr>
        <w:t>fly</w:t>
      </w:r>
      <w:r w:rsidR="000E2380" w:rsidRPr="003B3121">
        <w:rPr>
          <w:rFonts w:asciiTheme="majorHAnsi" w:hAnsiTheme="majorHAnsi"/>
          <w:sz w:val="24"/>
          <w:szCs w:val="24"/>
        </w:rPr>
        <w:t xml:space="preserve">plassene </w:t>
      </w:r>
      <w:r w:rsidR="00D85B1D" w:rsidRPr="003B3121">
        <w:rPr>
          <w:rFonts w:asciiTheme="majorHAnsi" w:hAnsiTheme="majorHAnsi"/>
          <w:sz w:val="24"/>
          <w:szCs w:val="24"/>
        </w:rPr>
        <w:t xml:space="preserve">benytter </w:t>
      </w:r>
      <w:r w:rsidR="000E2380" w:rsidRPr="003B3121">
        <w:rPr>
          <w:rFonts w:asciiTheme="majorHAnsi" w:hAnsiTheme="majorHAnsi"/>
          <w:sz w:val="24"/>
          <w:szCs w:val="24"/>
        </w:rPr>
        <w:t>i</w:t>
      </w:r>
      <w:r w:rsidR="00D85B1D" w:rsidRPr="003B3121">
        <w:rPr>
          <w:rFonts w:asciiTheme="majorHAnsi" w:hAnsiTheme="majorHAnsi"/>
          <w:sz w:val="24"/>
          <w:szCs w:val="24"/>
        </w:rPr>
        <w:t xml:space="preserve"> </w:t>
      </w:r>
      <w:r w:rsidR="000E2380" w:rsidRPr="003B3121">
        <w:rPr>
          <w:rFonts w:asciiTheme="majorHAnsi" w:hAnsiTheme="majorHAnsi"/>
          <w:sz w:val="24"/>
          <w:szCs w:val="24"/>
        </w:rPr>
        <w:t xml:space="preserve">dag </w:t>
      </w:r>
      <w:r w:rsidR="00D85B1D" w:rsidRPr="003B3121">
        <w:rPr>
          <w:rFonts w:asciiTheme="majorHAnsi" w:hAnsiTheme="majorHAnsi"/>
          <w:sz w:val="24"/>
          <w:szCs w:val="24"/>
        </w:rPr>
        <w:t>h</w:t>
      </w:r>
      <w:r w:rsidR="000E2380" w:rsidRPr="003B3121">
        <w:rPr>
          <w:rFonts w:asciiTheme="majorHAnsi" w:hAnsiTheme="majorHAnsi"/>
          <w:sz w:val="24"/>
          <w:szCs w:val="24"/>
        </w:rPr>
        <w:t>ovedsak</w:t>
      </w:r>
      <w:r w:rsidR="00D85B1D" w:rsidRPr="003B3121">
        <w:rPr>
          <w:rFonts w:asciiTheme="majorHAnsi" w:hAnsiTheme="majorHAnsi"/>
          <w:sz w:val="24"/>
          <w:szCs w:val="24"/>
        </w:rPr>
        <w:t>elig</w:t>
      </w:r>
      <w:r w:rsidR="000E2380" w:rsidRPr="003B3121">
        <w:rPr>
          <w:rFonts w:asciiTheme="majorHAnsi" w:hAnsiTheme="majorHAnsi"/>
          <w:sz w:val="24"/>
          <w:szCs w:val="24"/>
        </w:rPr>
        <w:t xml:space="preserve"> </w:t>
      </w:r>
      <w:r w:rsidR="00D85B1D" w:rsidRPr="003B3121">
        <w:rPr>
          <w:rFonts w:asciiTheme="majorHAnsi" w:hAnsiTheme="majorHAnsi"/>
          <w:sz w:val="24"/>
          <w:szCs w:val="24"/>
        </w:rPr>
        <w:t xml:space="preserve">en løsning med </w:t>
      </w:r>
      <w:r w:rsidR="000E2380" w:rsidRPr="003B3121">
        <w:rPr>
          <w:rFonts w:asciiTheme="majorHAnsi" w:hAnsiTheme="majorHAnsi"/>
          <w:sz w:val="24"/>
          <w:szCs w:val="24"/>
        </w:rPr>
        <w:t xml:space="preserve">bæring </w:t>
      </w:r>
      <w:r w:rsidR="00D85B1D" w:rsidRPr="003B3121">
        <w:rPr>
          <w:rFonts w:asciiTheme="majorHAnsi" w:hAnsiTheme="majorHAnsi"/>
          <w:sz w:val="24"/>
          <w:szCs w:val="24"/>
        </w:rPr>
        <w:t>inn og ut av fly for bevegelseshemmede</w:t>
      </w:r>
      <w:r w:rsidR="000E2380" w:rsidRPr="003B3121">
        <w:rPr>
          <w:rFonts w:asciiTheme="majorHAnsi" w:hAnsiTheme="majorHAnsi"/>
          <w:sz w:val="24"/>
          <w:szCs w:val="24"/>
        </w:rPr>
        <w:t>.</w:t>
      </w:r>
    </w:p>
    <w:p w14:paraId="5BDAEDB9" w14:textId="2C43B1BD" w:rsidR="00965DAA" w:rsidRPr="003B3121" w:rsidRDefault="00965DAA" w:rsidP="00965DAA">
      <w:pPr>
        <w:pStyle w:val="Default"/>
        <w:rPr>
          <w:rFonts w:asciiTheme="majorHAnsi" w:hAnsiTheme="majorHAnsi"/>
          <w:sz w:val="24"/>
          <w:szCs w:val="24"/>
        </w:rPr>
      </w:pPr>
      <w:r w:rsidRPr="003B3121">
        <w:rPr>
          <w:rFonts w:asciiTheme="majorHAnsi" w:hAnsiTheme="majorHAnsi"/>
          <w:sz w:val="24"/>
          <w:szCs w:val="24"/>
        </w:rPr>
        <w:t>Som tidligere nevnt er det utarbeidet en ny forskrift om universell utforming</w:t>
      </w:r>
      <w:r w:rsidR="009D0C11" w:rsidRPr="003B3121">
        <w:rPr>
          <w:rFonts w:asciiTheme="majorHAnsi" w:hAnsiTheme="majorHAnsi"/>
          <w:sz w:val="24"/>
          <w:szCs w:val="24"/>
        </w:rPr>
        <w:t xml:space="preserve"> av lufthavner</w:t>
      </w:r>
      <w:r w:rsidRPr="003B3121">
        <w:rPr>
          <w:rFonts w:asciiTheme="majorHAnsi" w:hAnsiTheme="majorHAnsi"/>
          <w:sz w:val="24"/>
          <w:szCs w:val="24"/>
        </w:rPr>
        <w:t xml:space="preserve">, gyldig fra </w:t>
      </w:r>
      <w:r w:rsidR="009A15C9" w:rsidRPr="003B3121">
        <w:rPr>
          <w:rFonts w:asciiTheme="majorHAnsi" w:hAnsiTheme="majorHAnsi"/>
          <w:sz w:val="24"/>
          <w:szCs w:val="24"/>
        </w:rPr>
        <w:t>j</w:t>
      </w:r>
      <w:r w:rsidRPr="003B3121">
        <w:rPr>
          <w:rFonts w:asciiTheme="majorHAnsi" w:hAnsiTheme="majorHAnsi"/>
          <w:sz w:val="24"/>
          <w:szCs w:val="24"/>
        </w:rPr>
        <w:t>uli 2013</w:t>
      </w:r>
      <w:r w:rsidR="00D85B1D" w:rsidRPr="003B3121">
        <w:rPr>
          <w:rFonts w:asciiTheme="majorHAnsi" w:hAnsiTheme="majorHAnsi"/>
          <w:sz w:val="24"/>
          <w:szCs w:val="24"/>
        </w:rPr>
        <w:t xml:space="preserve">. Forskriften er todelt: </w:t>
      </w:r>
      <w:r w:rsidRPr="003B3121">
        <w:rPr>
          <w:rFonts w:asciiTheme="majorHAnsi" w:hAnsiTheme="majorHAnsi"/>
          <w:sz w:val="24"/>
          <w:szCs w:val="24"/>
        </w:rPr>
        <w:t>Universell utforming av bygningsmassen skal kartlegges over 3 år</w:t>
      </w:r>
      <w:r w:rsidR="009D0C11" w:rsidRPr="003B3121">
        <w:rPr>
          <w:rFonts w:asciiTheme="majorHAnsi" w:hAnsiTheme="majorHAnsi"/>
          <w:sz w:val="24"/>
          <w:szCs w:val="24"/>
        </w:rPr>
        <w:t>.</w:t>
      </w:r>
      <w:r w:rsidRPr="003B3121">
        <w:rPr>
          <w:rFonts w:asciiTheme="majorHAnsi" w:hAnsiTheme="majorHAnsi"/>
          <w:sz w:val="24"/>
          <w:szCs w:val="24"/>
        </w:rPr>
        <w:t xml:space="preserve"> I tillegg skal ombordstigningsløsninger vurderes, hvor Luftfartstilsynet er tilsynsmyndighet. Tilsynet har i 2015 godkjent en utbedringsplan som bygger på minimumsløsninger. </w:t>
      </w:r>
    </w:p>
    <w:p w14:paraId="13CE1F44" w14:textId="77777777" w:rsidR="00965DAA" w:rsidRPr="003B3121" w:rsidRDefault="00965DAA" w:rsidP="004372FD">
      <w:pPr>
        <w:pStyle w:val="Default"/>
        <w:spacing w:after="74"/>
        <w:rPr>
          <w:rFonts w:asciiTheme="majorHAnsi" w:hAnsiTheme="majorHAnsi"/>
          <w:sz w:val="24"/>
          <w:szCs w:val="24"/>
        </w:rPr>
      </w:pPr>
      <w:r w:rsidRPr="003B3121">
        <w:rPr>
          <w:rFonts w:asciiTheme="majorHAnsi" w:hAnsiTheme="majorHAnsi"/>
          <w:sz w:val="24"/>
          <w:szCs w:val="24"/>
        </w:rPr>
        <w:t xml:space="preserve">Avinor, som er ansvarlig for de fleste lufthavnene i Norge er i prosess med å anskaffe ramper og trappeklatrere for å unngå at personer blir båret opp og ned flytrappa. </w:t>
      </w:r>
      <w:r w:rsidR="007322A1" w:rsidRPr="003B3121">
        <w:rPr>
          <w:rFonts w:asciiTheme="majorHAnsi" w:hAnsiTheme="majorHAnsi"/>
          <w:sz w:val="24"/>
          <w:szCs w:val="24"/>
        </w:rPr>
        <w:t xml:space="preserve">Organisasjonene mener at bruk av trappeklatrere bare er marginalt bedre enn at folk blir båret. Dette er primært en bedre løsning for lufthavnens ansatte og disse vil bli uplassert i løpet av 2017. </w:t>
      </w:r>
      <w:r w:rsidRPr="003B3121">
        <w:rPr>
          <w:rFonts w:asciiTheme="majorHAnsi" w:hAnsiTheme="majorHAnsi"/>
          <w:sz w:val="24"/>
          <w:szCs w:val="24"/>
        </w:rPr>
        <w:t>Brukerorganisasjonene valgte å ikke bli med</w:t>
      </w:r>
      <w:r w:rsidR="007322A1" w:rsidRPr="003B3121">
        <w:rPr>
          <w:rFonts w:asciiTheme="majorHAnsi" w:hAnsiTheme="majorHAnsi"/>
          <w:sz w:val="24"/>
          <w:szCs w:val="24"/>
        </w:rPr>
        <w:t xml:space="preserve"> på testing av utstyret i forkant av anskaffelsen, fordi vi mener at dette er en for dårlig løsning</w:t>
      </w:r>
      <w:r w:rsidRPr="003B3121">
        <w:rPr>
          <w:rFonts w:asciiTheme="majorHAnsi" w:hAnsiTheme="majorHAnsi"/>
          <w:sz w:val="24"/>
          <w:szCs w:val="24"/>
        </w:rPr>
        <w:t>.</w:t>
      </w:r>
    </w:p>
    <w:p w14:paraId="65921DBC" w14:textId="77777777" w:rsidR="00397849" w:rsidRDefault="00397849" w:rsidP="006C1F17">
      <w:pPr>
        <w:rPr>
          <w:rFonts w:asciiTheme="majorHAnsi" w:hAnsiTheme="majorHAnsi"/>
          <w:b/>
          <w:sz w:val="24"/>
          <w:szCs w:val="24"/>
        </w:rPr>
      </w:pPr>
    </w:p>
    <w:p w14:paraId="03CB9E21" w14:textId="77777777" w:rsidR="003B3121" w:rsidRPr="003B3121" w:rsidRDefault="003B3121" w:rsidP="006C1F17">
      <w:pPr>
        <w:rPr>
          <w:rFonts w:asciiTheme="majorHAnsi" w:hAnsiTheme="majorHAnsi"/>
          <w:b/>
          <w:sz w:val="24"/>
          <w:szCs w:val="24"/>
        </w:rPr>
      </w:pPr>
    </w:p>
    <w:p w14:paraId="318BB1AE" w14:textId="77777777" w:rsidR="00085F49" w:rsidRPr="003B3121" w:rsidRDefault="00085F49" w:rsidP="006C1F17">
      <w:pPr>
        <w:rPr>
          <w:rFonts w:asciiTheme="majorHAnsi" w:hAnsiTheme="majorHAnsi"/>
          <w:sz w:val="24"/>
          <w:szCs w:val="24"/>
          <w:u w:val="single"/>
        </w:rPr>
      </w:pPr>
      <w:r w:rsidRPr="003B3121">
        <w:rPr>
          <w:rFonts w:asciiTheme="majorHAnsi" w:hAnsiTheme="majorHAnsi"/>
          <w:sz w:val="24"/>
          <w:szCs w:val="24"/>
          <w:u w:val="single"/>
        </w:rPr>
        <w:t xml:space="preserve">Ombordstigningsløsninger </w:t>
      </w:r>
      <w:r w:rsidR="00D85B1D" w:rsidRPr="003B3121">
        <w:rPr>
          <w:rFonts w:asciiTheme="majorHAnsi" w:hAnsiTheme="majorHAnsi"/>
          <w:sz w:val="24"/>
          <w:szCs w:val="24"/>
          <w:u w:val="single"/>
        </w:rPr>
        <w:t xml:space="preserve">for fly </w:t>
      </w:r>
      <w:r w:rsidRPr="003B3121">
        <w:rPr>
          <w:rFonts w:asciiTheme="majorHAnsi" w:hAnsiTheme="majorHAnsi"/>
          <w:sz w:val="24"/>
          <w:szCs w:val="24"/>
          <w:u w:val="single"/>
        </w:rPr>
        <w:t>i Norge</w:t>
      </w:r>
    </w:p>
    <w:p w14:paraId="572C27C4" w14:textId="77777777" w:rsidR="00C53B20" w:rsidRPr="003B3121" w:rsidRDefault="00C53B20" w:rsidP="006C1F17">
      <w:pPr>
        <w:rPr>
          <w:rFonts w:asciiTheme="majorHAnsi" w:hAnsiTheme="majorHAnsi"/>
          <w:sz w:val="24"/>
          <w:szCs w:val="24"/>
          <w:u w:val="single"/>
        </w:rPr>
      </w:pPr>
      <w:r w:rsidRPr="003B3121">
        <w:rPr>
          <w:rFonts w:asciiTheme="majorHAnsi" w:hAnsiTheme="majorHAnsi"/>
          <w:sz w:val="24"/>
          <w:szCs w:val="24"/>
          <w:u w:val="single"/>
        </w:rPr>
        <w:t>Ambulift</w:t>
      </w:r>
    </w:p>
    <w:p w14:paraId="53FE75F3" w14:textId="703A43F2" w:rsidR="00B17FE0" w:rsidRPr="003B3121" w:rsidRDefault="00B17FE0" w:rsidP="006C1F17">
      <w:pPr>
        <w:rPr>
          <w:rFonts w:asciiTheme="majorHAnsi" w:hAnsiTheme="majorHAnsi"/>
          <w:sz w:val="24"/>
          <w:szCs w:val="24"/>
        </w:rPr>
      </w:pPr>
      <w:r w:rsidRPr="003B3121">
        <w:rPr>
          <w:rFonts w:asciiTheme="majorHAnsi" w:hAnsiTheme="majorHAnsi"/>
          <w:sz w:val="24"/>
          <w:szCs w:val="24"/>
        </w:rPr>
        <w:t>På de største flyplassen</w:t>
      </w:r>
      <w:r w:rsidR="00D85B1D" w:rsidRPr="003B3121">
        <w:rPr>
          <w:rFonts w:asciiTheme="majorHAnsi" w:hAnsiTheme="majorHAnsi"/>
          <w:sz w:val="24"/>
          <w:szCs w:val="24"/>
        </w:rPr>
        <w:t>e</w:t>
      </w:r>
      <w:r w:rsidRPr="003B3121">
        <w:rPr>
          <w:rFonts w:asciiTheme="majorHAnsi" w:hAnsiTheme="majorHAnsi"/>
          <w:sz w:val="24"/>
          <w:szCs w:val="24"/>
        </w:rPr>
        <w:t xml:space="preserve"> i Norge benyttes hovedsaklig Ambulift</w:t>
      </w:r>
      <w:r w:rsidR="00F86C37" w:rsidRPr="003B3121">
        <w:rPr>
          <w:rFonts w:asciiTheme="majorHAnsi" w:hAnsiTheme="majorHAnsi"/>
          <w:sz w:val="24"/>
          <w:szCs w:val="24"/>
        </w:rPr>
        <w:t xml:space="preserve"> </w:t>
      </w:r>
      <w:r w:rsidR="001A3C8D" w:rsidRPr="003B3121">
        <w:rPr>
          <w:rFonts w:asciiTheme="majorHAnsi" w:hAnsiTheme="majorHAnsi"/>
          <w:sz w:val="24"/>
          <w:szCs w:val="24"/>
        </w:rPr>
        <w:t xml:space="preserve">(figur 4) </w:t>
      </w:r>
      <w:r w:rsidR="00F86C37" w:rsidRPr="003B3121">
        <w:rPr>
          <w:rFonts w:asciiTheme="majorHAnsi" w:hAnsiTheme="majorHAnsi"/>
          <w:sz w:val="24"/>
          <w:szCs w:val="24"/>
        </w:rPr>
        <w:t>når passasjerbro ikke benyttes</w:t>
      </w:r>
      <w:r w:rsidR="00D85B1D" w:rsidRPr="003B3121">
        <w:rPr>
          <w:rFonts w:asciiTheme="majorHAnsi" w:hAnsiTheme="majorHAnsi"/>
          <w:sz w:val="24"/>
          <w:szCs w:val="24"/>
        </w:rPr>
        <w:t>. Det s</w:t>
      </w:r>
      <w:r w:rsidRPr="003B3121">
        <w:rPr>
          <w:rFonts w:asciiTheme="majorHAnsi" w:hAnsiTheme="majorHAnsi"/>
          <w:sz w:val="24"/>
          <w:szCs w:val="24"/>
        </w:rPr>
        <w:t xml:space="preserve">ikrer trinnfri </w:t>
      </w:r>
      <w:r w:rsidR="00000EFD">
        <w:rPr>
          <w:rFonts w:asciiTheme="majorHAnsi" w:hAnsiTheme="majorHAnsi"/>
          <w:sz w:val="24"/>
          <w:szCs w:val="24"/>
        </w:rPr>
        <w:t>på</w:t>
      </w:r>
      <w:r w:rsidR="001A3C8D" w:rsidRPr="003B3121">
        <w:rPr>
          <w:rFonts w:asciiTheme="majorHAnsi" w:hAnsiTheme="majorHAnsi"/>
          <w:sz w:val="24"/>
          <w:szCs w:val="24"/>
        </w:rPr>
        <w:t>-</w:t>
      </w:r>
      <w:r w:rsidRPr="003B3121">
        <w:rPr>
          <w:rFonts w:asciiTheme="majorHAnsi" w:hAnsiTheme="majorHAnsi"/>
          <w:sz w:val="24"/>
          <w:szCs w:val="24"/>
        </w:rPr>
        <w:t xml:space="preserve"> og </w:t>
      </w:r>
      <w:r w:rsidR="00000EFD">
        <w:rPr>
          <w:rFonts w:asciiTheme="majorHAnsi" w:hAnsiTheme="majorHAnsi"/>
          <w:sz w:val="24"/>
          <w:szCs w:val="24"/>
        </w:rPr>
        <w:t>av</w:t>
      </w:r>
      <w:r w:rsidRPr="003B3121">
        <w:rPr>
          <w:rFonts w:asciiTheme="majorHAnsi" w:hAnsiTheme="majorHAnsi"/>
          <w:sz w:val="24"/>
          <w:szCs w:val="24"/>
        </w:rPr>
        <w:t>stigning</w:t>
      </w:r>
      <w:r w:rsidR="00F86C37" w:rsidRPr="003B3121">
        <w:rPr>
          <w:rFonts w:asciiTheme="majorHAnsi" w:hAnsiTheme="majorHAnsi"/>
          <w:sz w:val="24"/>
          <w:szCs w:val="24"/>
        </w:rPr>
        <w:t>. Ma</w:t>
      </w:r>
      <w:r w:rsidRPr="003B3121">
        <w:rPr>
          <w:rFonts w:asciiTheme="majorHAnsi" w:hAnsiTheme="majorHAnsi"/>
          <w:sz w:val="24"/>
          <w:szCs w:val="24"/>
        </w:rPr>
        <w:t>n er avhengig av assistanse til å betjene utstyret. Tilsvarende uts</w:t>
      </w:r>
      <w:r w:rsidR="00F86C37" w:rsidRPr="003B3121">
        <w:rPr>
          <w:rFonts w:asciiTheme="majorHAnsi" w:hAnsiTheme="majorHAnsi"/>
          <w:sz w:val="24"/>
          <w:szCs w:val="24"/>
        </w:rPr>
        <w:t>t</w:t>
      </w:r>
      <w:r w:rsidRPr="003B3121">
        <w:rPr>
          <w:rFonts w:asciiTheme="majorHAnsi" w:hAnsiTheme="majorHAnsi"/>
          <w:sz w:val="24"/>
          <w:szCs w:val="24"/>
        </w:rPr>
        <w:t>yr benyttes også en del i utlandet.</w:t>
      </w:r>
      <w:r w:rsidR="00C53B20" w:rsidRPr="003B3121">
        <w:rPr>
          <w:rFonts w:asciiTheme="majorHAnsi" w:hAnsiTheme="majorHAnsi"/>
          <w:sz w:val="24"/>
          <w:szCs w:val="24"/>
        </w:rPr>
        <w:t xml:space="preserve"> Dette </w:t>
      </w:r>
      <w:r w:rsidR="00873BC4" w:rsidRPr="003B3121">
        <w:rPr>
          <w:rFonts w:asciiTheme="majorHAnsi" w:hAnsiTheme="majorHAnsi"/>
          <w:sz w:val="24"/>
          <w:szCs w:val="24"/>
        </w:rPr>
        <w:t>sikrer at flyet er tilgjengelig for alle</w:t>
      </w:r>
      <w:r w:rsidR="00085F49" w:rsidRPr="003B3121">
        <w:rPr>
          <w:rFonts w:asciiTheme="majorHAnsi" w:hAnsiTheme="majorHAnsi"/>
          <w:sz w:val="24"/>
          <w:szCs w:val="24"/>
        </w:rPr>
        <w:t xml:space="preserve"> men ikke universelt utformet siden man ikke kommer ombord ved egen hjelp</w:t>
      </w:r>
      <w:r w:rsidR="001A3C8D" w:rsidRPr="003B3121">
        <w:rPr>
          <w:rFonts w:asciiTheme="majorHAnsi" w:hAnsiTheme="majorHAnsi"/>
          <w:sz w:val="24"/>
          <w:szCs w:val="24"/>
        </w:rPr>
        <w:t>. Løsningen er også segregerende fordi man ikke går om bord sammen med de andre passasjerene</w:t>
      </w:r>
      <w:r w:rsidR="00873BC4" w:rsidRPr="003B3121">
        <w:rPr>
          <w:rFonts w:asciiTheme="majorHAnsi" w:hAnsiTheme="majorHAnsi"/>
          <w:sz w:val="24"/>
          <w:szCs w:val="24"/>
        </w:rPr>
        <w:t>.</w:t>
      </w:r>
    </w:p>
    <w:p w14:paraId="63FFCCC2" w14:textId="77777777" w:rsidR="00C44C10" w:rsidRDefault="00C44C10" w:rsidP="00AA44D3">
      <w:pPr>
        <w:pStyle w:val="Default"/>
        <w:spacing w:after="169"/>
        <w:rPr>
          <w:rFonts w:asciiTheme="majorHAnsi" w:hAnsiTheme="majorHAnsi"/>
        </w:rPr>
      </w:pPr>
    </w:p>
    <w:p w14:paraId="675F1461" w14:textId="77777777" w:rsidR="00AA44D3" w:rsidRPr="004372FD" w:rsidRDefault="00C44C10" w:rsidP="00AA44D3">
      <w:pPr>
        <w:pStyle w:val="Default"/>
        <w:spacing w:after="169"/>
        <w:rPr>
          <w:rFonts w:asciiTheme="majorHAnsi" w:hAnsiTheme="majorHAnsi"/>
        </w:rPr>
      </w:pPr>
      <w:r w:rsidRPr="00C44C10">
        <w:rPr>
          <w:rFonts w:asciiTheme="majorHAnsi" w:hAnsiTheme="majorHAnsi"/>
          <w:noProof/>
          <w:lang w:eastAsia="nb-NO"/>
        </w:rPr>
        <w:t xml:space="preserve"> </w:t>
      </w:r>
      <w:r w:rsidRPr="00AA44D3">
        <w:rPr>
          <w:rFonts w:asciiTheme="majorHAnsi" w:hAnsiTheme="majorHAnsi"/>
          <w:noProof/>
          <w:lang w:eastAsia="nb-NO"/>
        </w:rPr>
        <w:drawing>
          <wp:inline distT="0" distB="0" distL="0" distR="0" wp14:anchorId="5AC9DC72" wp14:editId="74B03A0A">
            <wp:extent cx="1849967" cy="1108534"/>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1085" cy="1121188"/>
                    </a:xfrm>
                    <a:prstGeom prst="rect">
                      <a:avLst/>
                    </a:prstGeom>
                    <a:noFill/>
                    <a:ln>
                      <a:noFill/>
                    </a:ln>
                  </pic:spPr>
                </pic:pic>
              </a:graphicData>
            </a:graphic>
          </wp:inline>
        </w:drawing>
      </w:r>
      <w:r w:rsidRPr="00AA44D3">
        <w:rPr>
          <w:rFonts w:asciiTheme="majorHAnsi" w:hAnsiTheme="majorHAnsi"/>
          <w:noProof/>
          <w:lang w:eastAsia="nb-NO"/>
        </w:rPr>
        <w:drawing>
          <wp:inline distT="0" distB="0" distL="0" distR="0" wp14:anchorId="5D25DE15" wp14:editId="30350ACB">
            <wp:extent cx="1769533" cy="989241"/>
            <wp:effectExtent l="0" t="0" r="2540" b="190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3536" cy="1002659"/>
                    </a:xfrm>
                    <a:prstGeom prst="rect">
                      <a:avLst/>
                    </a:prstGeom>
                    <a:noFill/>
                    <a:ln>
                      <a:noFill/>
                    </a:ln>
                  </pic:spPr>
                </pic:pic>
              </a:graphicData>
            </a:graphic>
          </wp:inline>
        </w:drawing>
      </w:r>
    </w:p>
    <w:p w14:paraId="459DA847" w14:textId="77777777" w:rsidR="00965DAA" w:rsidRPr="003B3121" w:rsidRDefault="00FD5D35" w:rsidP="00AA44D3">
      <w:pPr>
        <w:pStyle w:val="Default"/>
        <w:spacing w:after="169"/>
        <w:rPr>
          <w:rFonts w:asciiTheme="majorHAnsi" w:hAnsiTheme="majorHAnsi"/>
          <w:sz w:val="24"/>
          <w:szCs w:val="24"/>
        </w:rPr>
      </w:pPr>
      <w:r w:rsidRPr="003B3121">
        <w:rPr>
          <w:rFonts w:asciiTheme="majorHAnsi" w:hAnsiTheme="majorHAnsi"/>
          <w:sz w:val="24"/>
          <w:szCs w:val="24"/>
        </w:rPr>
        <w:t>Figur 4</w:t>
      </w:r>
      <w:r w:rsidR="00D85B1D" w:rsidRPr="003B3121">
        <w:rPr>
          <w:rFonts w:asciiTheme="majorHAnsi" w:hAnsiTheme="majorHAnsi"/>
          <w:sz w:val="24"/>
          <w:szCs w:val="24"/>
        </w:rPr>
        <w:t xml:space="preserve"> Ambulift</w:t>
      </w:r>
    </w:p>
    <w:p w14:paraId="4C4D79DE" w14:textId="77777777" w:rsidR="00AA44D3" w:rsidRPr="003B3121" w:rsidRDefault="00AA44D3" w:rsidP="00AA44D3">
      <w:pPr>
        <w:pStyle w:val="Default"/>
        <w:spacing w:after="169"/>
        <w:rPr>
          <w:rFonts w:asciiTheme="majorHAnsi" w:hAnsiTheme="majorHAnsi"/>
          <w:sz w:val="24"/>
          <w:szCs w:val="24"/>
          <w:u w:val="single"/>
        </w:rPr>
      </w:pPr>
      <w:r w:rsidRPr="003B3121">
        <w:rPr>
          <w:rFonts w:asciiTheme="majorHAnsi" w:hAnsiTheme="majorHAnsi"/>
          <w:sz w:val="24"/>
          <w:szCs w:val="24"/>
          <w:u w:val="single"/>
        </w:rPr>
        <w:t xml:space="preserve">Trinnløs rampe </w:t>
      </w:r>
    </w:p>
    <w:p w14:paraId="53491DD4" w14:textId="75784F82" w:rsidR="00965DAA" w:rsidRPr="003B3121" w:rsidRDefault="00965DAA" w:rsidP="00965DAA">
      <w:pPr>
        <w:rPr>
          <w:rFonts w:asciiTheme="majorHAnsi" w:hAnsiTheme="majorHAnsi"/>
          <w:sz w:val="24"/>
          <w:szCs w:val="24"/>
        </w:rPr>
      </w:pPr>
      <w:r w:rsidRPr="003B3121">
        <w:rPr>
          <w:rFonts w:asciiTheme="majorHAnsi" w:hAnsiTheme="majorHAnsi"/>
          <w:sz w:val="24"/>
          <w:szCs w:val="24"/>
        </w:rPr>
        <w:t xml:space="preserve">På </w:t>
      </w:r>
      <w:r w:rsidR="007322A1" w:rsidRPr="003B3121">
        <w:rPr>
          <w:rFonts w:asciiTheme="majorHAnsi" w:hAnsiTheme="majorHAnsi"/>
          <w:sz w:val="24"/>
          <w:szCs w:val="24"/>
        </w:rPr>
        <w:t xml:space="preserve">noen få av </w:t>
      </w:r>
      <w:r w:rsidRPr="003B3121">
        <w:rPr>
          <w:rFonts w:asciiTheme="majorHAnsi" w:hAnsiTheme="majorHAnsi"/>
          <w:sz w:val="24"/>
          <w:szCs w:val="24"/>
        </w:rPr>
        <w:t>de mellomstore flyplasser benyttes trinnløs rampe av typen Aviramp</w:t>
      </w:r>
      <w:r w:rsidR="001A3C8D" w:rsidRPr="003B3121">
        <w:rPr>
          <w:rFonts w:asciiTheme="majorHAnsi" w:hAnsiTheme="majorHAnsi"/>
          <w:sz w:val="24"/>
          <w:szCs w:val="24"/>
        </w:rPr>
        <w:t xml:space="preserve"> (figur 5)</w:t>
      </w:r>
      <w:r w:rsidRPr="003B3121">
        <w:rPr>
          <w:rFonts w:asciiTheme="majorHAnsi" w:hAnsiTheme="majorHAnsi"/>
          <w:sz w:val="24"/>
          <w:szCs w:val="24"/>
        </w:rPr>
        <w:t xml:space="preserve">, som sikrer trinnfri </w:t>
      </w:r>
      <w:r w:rsidR="00000EFD">
        <w:rPr>
          <w:rFonts w:asciiTheme="majorHAnsi" w:hAnsiTheme="majorHAnsi"/>
          <w:sz w:val="24"/>
          <w:szCs w:val="24"/>
        </w:rPr>
        <w:t>på</w:t>
      </w:r>
      <w:r w:rsidR="001A3C8D" w:rsidRPr="003B3121">
        <w:rPr>
          <w:rFonts w:asciiTheme="majorHAnsi" w:hAnsiTheme="majorHAnsi"/>
          <w:sz w:val="24"/>
          <w:szCs w:val="24"/>
        </w:rPr>
        <w:t>-</w:t>
      </w:r>
      <w:r w:rsidRPr="003B3121">
        <w:rPr>
          <w:rFonts w:asciiTheme="majorHAnsi" w:hAnsiTheme="majorHAnsi"/>
          <w:sz w:val="24"/>
          <w:szCs w:val="24"/>
        </w:rPr>
        <w:t xml:space="preserve"> og </w:t>
      </w:r>
      <w:r w:rsidR="00000EFD">
        <w:rPr>
          <w:rFonts w:asciiTheme="majorHAnsi" w:hAnsiTheme="majorHAnsi"/>
          <w:sz w:val="24"/>
          <w:szCs w:val="24"/>
        </w:rPr>
        <w:t>av</w:t>
      </w:r>
      <w:r w:rsidRPr="003B3121">
        <w:rPr>
          <w:rFonts w:asciiTheme="majorHAnsi" w:hAnsiTheme="majorHAnsi"/>
          <w:sz w:val="24"/>
          <w:szCs w:val="24"/>
        </w:rPr>
        <w:t>stigning</w:t>
      </w:r>
      <w:r w:rsidR="001A3C8D" w:rsidRPr="003B3121">
        <w:rPr>
          <w:rFonts w:asciiTheme="majorHAnsi" w:hAnsiTheme="majorHAnsi"/>
          <w:sz w:val="24"/>
          <w:szCs w:val="24"/>
        </w:rPr>
        <w:t xml:space="preserve">. Man er </w:t>
      </w:r>
      <w:r w:rsidRPr="003B3121">
        <w:rPr>
          <w:rFonts w:asciiTheme="majorHAnsi" w:hAnsiTheme="majorHAnsi"/>
          <w:sz w:val="24"/>
          <w:szCs w:val="24"/>
        </w:rPr>
        <w:t>er avhengig av assistanse til å betjene utstyret</w:t>
      </w:r>
      <w:r w:rsidR="001A3C8D" w:rsidRPr="003B3121">
        <w:rPr>
          <w:rFonts w:asciiTheme="majorHAnsi" w:hAnsiTheme="majorHAnsi"/>
          <w:sz w:val="24"/>
          <w:szCs w:val="24"/>
        </w:rPr>
        <w:t xml:space="preserve"> fordi </w:t>
      </w:r>
      <w:r w:rsidRPr="003B3121">
        <w:rPr>
          <w:rFonts w:asciiTheme="majorHAnsi" w:hAnsiTheme="majorHAnsi"/>
          <w:sz w:val="24"/>
          <w:szCs w:val="24"/>
        </w:rPr>
        <w:t>rampen er for bratt til at de f</w:t>
      </w:r>
      <w:r w:rsidR="001A3C8D" w:rsidRPr="003B3121">
        <w:rPr>
          <w:rFonts w:asciiTheme="majorHAnsi" w:hAnsiTheme="majorHAnsi"/>
          <w:sz w:val="24"/>
          <w:szCs w:val="24"/>
        </w:rPr>
        <w:t xml:space="preserve">leste med manuell rullestol </w:t>
      </w:r>
      <w:r w:rsidRPr="003B3121">
        <w:rPr>
          <w:rFonts w:asciiTheme="majorHAnsi" w:hAnsiTheme="majorHAnsi"/>
          <w:sz w:val="24"/>
          <w:szCs w:val="24"/>
        </w:rPr>
        <w:t xml:space="preserve">kan kjøre opp rampen selv. </w:t>
      </w:r>
      <w:r w:rsidR="001A3C8D" w:rsidRPr="003B3121">
        <w:rPr>
          <w:rFonts w:asciiTheme="majorHAnsi" w:hAnsiTheme="majorHAnsi"/>
          <w:sz w:val="24"/>
          <w:szCs w:val="24"/>
        </w:rPr>
        <w:t xml:space="preserve">Men løsningen sikrer </w:t>
      </w:r>
      <w:r w:rsidRPr="003B3121">
        <w:rPr>
          <w:rFonts w:asciiTheme="majorHAnsi" w:hAnsiTheme="majorHAnsi"/>
          <w:sz w:val="24"/>
          <w:szCs w:val="24"/>
        </w:rPr>
        <w:t>at flyet er tilgjengelig for alle</w:t>
      </w:r>
      <w:r w:rsidR="001A3C8D" w:rsidRPr="003B3121">
        <w:rPr>
          <w:rFonts w:asciiTheme="majorHAnsi" w:hAnsiTheme="majorHAnsi"/>
          <w:sz w:val="24"/>
          <w:szCs w:val="24"/>
        </w:rPr>
        <w:t>, og den er inkluderende siden alle passasjerene bruker samme ombordstigningsløsning</w:t>
      </w:r>
      <w:r w:rsidRPr="003B3121">
        <w:rPr>
          <w:rFonts w:asciiTheme="majorHAnsi" w:hAnsiTheme="majorHAnsi"/>
          <w:sz w:val="24"/>
          <w:szCs w:val="24"/>
        </w:rPr>
        <w:t>.</w:t>
      </w:r>
    </w:p>
    <w:p w14:paraId="370A223C" w14:textId="77777777" w:rsidR="00965DAA" w:rsidRPr="004372FD" w:rsidRDefault="00965DAA" w:rsidP="00AA44D3">
      <w:pPr>
        <w:pStyle w:val="Default"/>
        <w:spacing w:after="169"/>
        <w:rPr>
          <w:rFonts w:asciiTheme="majorHAnsi" w:hAnsiTheme="majorHAnsi"/>
          <w:lang w:val="sv-SE"/>
        </w:rPr>
      </w:pPr>
    </w:p>
    <w:p w14:paraId="1AD037EF" w14:textId="77777777" w:rsidR="00C44C10" w:rsidRDefault="00C44C10" w:rsidP="00AA44D3">
      <w:pPr>
        <w:pStyle w:val="Default"/>
        <w:spacing w:after="169"/>
        <w:rPr>
          <w:rFonts w:asciiTheme="majorHAnsi" w:hAnsiTheme="majorHAnsi"/>
        </w:rPr>
      </w:pPr>
      <w:r w:rsidRPr="00AA44D3">
        <w:rPr>
          <w:rFonts w:asciiTheme="majorHAnsi" w:hAnsiTheme="majorHAnsi"/>
          <w:noProof/>
          <w:lang w:eastAsia="nb-NO"/>
        </w:rPr>
        <w:drawing>
          <wp:inline distT="0" distB="0" distL="0" distR="0" wp14:anchorId="0ACB4E5D" wp14:editId="5C88855A">
            <wp:extent cx="2392680" cy="1477367"/>
            <wp:effectExtent l="0" t="0" r="7620" b="889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12962" cy="1489890"/>
                    </a:xfrm>
                    <a:prstGeom prst="rect">
                      <a:avLst/>
                    </a:prstGeom>
                    <a:noFill/>
                    <a:ln>
                      <a:noFill/>
                    </a:ln>
                  </pic:spPr>
                </pic:pic>
              </a:graphicData>
            </a:graphic>
          </wp:inline>
        </w:drawing>
      </w:r>
      <w:r w:rsidRPr="00AA44D3">
        <w:rPr>
          <w:rFonts w:asciiTheme="majorHAnsi" w:hAnsiTheme="majorHAnsi"/>
          <w:noProof/>
          <w:lang w:eastAsia="nb-NO"/>
        </w:rPr>
        <w:drawing>
          <wp:inline distT="0" distB="0" distL="0" distR="0" wp14:anchorId="2AE1BFE3" wp14:editId="7C70B23F">
            <wp:extent cx="2538305" cy="1468967"/>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56512" cy="1479504"/>
                    </a:xfrm>
                    <a:prstGeom prst="rect">
                      <a:avLst/>
                    </a:prstGeom>
                    <a:noFill/>
                    <a:ln>
                      <a:noFill/>
                    </a:ln>
                  </pic:spPr>
                </pic:pic>
              </a:graphicData>
            </a:graphic>
          </wp:inline>
        </w:drawing>
      </w:r>
    </w:p>
    <w:p w14:paraId="40FE8106" w14:textId="1F5C2355" w:rsidR="00FD5D35" w:rsidRPr="008E47F5" w:rsidRDefault="00FD5D35" w:rsidP="00AA44D3">
      <w:pPr>
        <w:pStyle w:val="Default"/>
        <w:spacing w:after="169"/>
        <w:rPr>
          <w:rFonts w:asciiTheme="majorHAnsi" w:hAnsiTheme="majorHAnsi"/>
          <w:sz w:val="24"/>
          <w:szCs w:val="24"/>
        </w:rPr>
      </w:pPr>
      <w:r w:rsidRPr="008E47F5">
        <w:rPr>
          <w:rFonts w:asciiTheme="majorHAnsi" w:hAnsiTheme="majorHAnsi"/>
          <w:sz w:val="24"/>
          <w:szCs w:val="24"/>
        </w:rPr>
        <w:t>Figur 5</w:t>
      </w:r>
      <w:r w:rsidR="008E47F5">
        <w:rPr>
          <w:rFonts w:asciiTheme="majorHAnsi" w:hAnsiTheme="majorHAnsi"/>
          <w:sz w:val="24"/>
          <w:szCs w:val="24"/>
        </w:rPr>
        <w:t xml:space="preserve"> Trinnløs rampe</w:t>
      </w:r>
    </w:p>
    <w:p w14:paraId="5506352A" w14:textId="77777777" w:rsidR="002D014F" w:rsidRDefault="002D014F" w:rsidP="00AA44D3">
      <w:pPr>
        <w:pStyle w:val="Default"/>
        <w:spacing w:after="169"/>
        <w:rPr>
          <w:rFonts w:asciiTheme="majorHAnsi" w:hAnsiTheme="majorHAnsi"/>
          <w:sz w:val="24"/>
          <w:szCs w:val="24"/>
          <w:u w:val="single"/>
        </w:rPr>
      </w:pPr>
    </w:p>
    <w:p w14:paraId="6A326E56" w14:textId="77777777" w:rsidR="002D014F" w:rsidRDefault="002D014F" w:rsidP="00AA44D3">
      <w:pPr>
        <w:pStyle w:val="Default"/>
        <w:spacing w:after="169"/>
        <w:rPr>
          <w:rFonts w:asciiTheme="majorHAnsi" w:hAnsiTheme="majorHAnsi"/>
          <w:sz w:val="24"/>
          <w:szCs w:val="24"/>
          <w:u w:val="single"/>
        </w:rPr>
      </w:pPr>
    </w:p>
    <w:p w14:paraId="2568DCD1" w14:textId="39ACA158" w:rsidR="00AA44D3" w:rsidRPr="003B3121" w:rsidRDefault="009A15C9" w:rsidP="00AA44D3">
      <w:pPr>
        <w:pStyle w:val="Default"/>
        <w:spacing w:after="169"/>
        <w:rPr>
          <w:rFonts w:asciiTheme="majorHAnsi" w:hAnsiTheme="majorHAnsi"/>
          <w:sz w:val="24"/>
          <w:szCs w:val="24"/>
          <w:u w:val="single"/>
        </w:rPr>
      </w:pPr>
      <w:r w:rsidRPr="003B3121">
        <w:rPr>
          <w:rFonts w:asciiTheme="majorHAnsi" w:hAnsiTheme="majorHAnsi"/>
          <w:sz w:val="24"/>
          <w:szCs w:val="24"/>
          <w:u w:val="single"/>
        </w:rPr>
        <w:lastRenderedPageBreak/>
        <w:t>Bæring/t</w:t>
      </w:r>
      <w:r w:rsidR="00AA44D3" w:rsidRPr="003B3121">
        <w:rPr>
          <w:rFonts w:asciiTheme="majorHAnsi" w:hAnsiTheme="majorHAnsi"/>
          <w:sz w:val="24"/>
          <w:szCs w:val="24"/>
          <w:u w:val="single"/>
        </w:rPr>
        <w:t xml:space="preserve">rappeklatrer </w:t>
      </w:r>
    </w:p>
    <w:p w14:paraId="42EC14C5" w14:textId="5941BEE2" w:rsidR="00E41BE3" w:rsidRPr="003B3121" w:rsidRDefault="007322A1" w:rsidP="00E41BE3">
      <w:pPr>
        <w:spacing w:after="160" w:line="259" w:lineRule="auto"/>
        <w:rPr>
          <w:rFonts w:asciiTheme="majorHAnsi" w:hAnsiTheme="majorHAnsi"/>
          <w:sz w:val="24"/>
          <w:szCs w:val="24"/>
        </w:rPr>
      </w:pPr>
      <w:r w:rsidRPr="003B3121">
        <w:rPr>
          <w:rFonts w:asciiTheme="majorHAnsi" w:hAnsiTheme="majorHAnsi"/>
          <w:sz w:val="24"/>
          <w:szCs w:val="24"/>
        </w:rPr>
        <w:t xml:space="preserve">På de fleste mellomstore og mindre flyplasser blir passasjerer med nedsatt bevegelse båret  </w:t>
      </w:r>
      <w:r w:rsidR="008E47F5">
        <w:rPr>
          <w:rFonts w:asciiTheme="majorHAnsi" w:hAnsiTheme="majorHAnsi"/>
          <w:sz w:val="24"/>
          <w:szCs w:val="24"/>
        </w:rPr>
        <w:t xml:space="preserve">på og </w:t>
      </w:r>
      <w:r w:rsidR="001A3C8D" w:rsidRPr="003B3121">
        <w:rPr>
          <w:rFonts w:asciiTheme="majorHAnsi" w:hAnsiTheme="majorHAnsi"/>
          <w:sz w:val="24"/>
          <w:szCs w:val="24"/>
        </w:rPr>
        <w:t xml:space="preserve">av </w:t>
      </w:r>
      <w:r w:rsidRPr="003B3121">
        <w:rPr>
          <w:rFonts w:asciiTheme="majorHAnsi" w:hAnsiTheme="majorHAnsi"/>
          <w:sz w:val="24"/>
          <w:szCs w:val="24"/>
        </w:rPr>
        <w:t xml:space="preserve">flyet. </w:t>
      </w:r>
      <w:r w:rsidR="009A15C9" w:rsidRPr="003B3121">
        <w:rPr>
          <w:rFonts w:asciiTheme="majorHAnsi" w:hAnsiTheme="majorHAnsi"/>
          <w:sz w:val="24"/>
          <w:szCs w:val="24"/>
        </w:rPr>
        <w:t xml:space="preserve">Noen steder benyttes trappeklatrere i steden for bæring. </w:t>
      </w:r>
      <w:r w:rsidRPr="003B3121">
        <w:rPr>
          <w:rFonts w:asciiTheme="majorHAnsi" w:hAnsiTheme="majorHAnsi"/>
          <w:sz w:val="24"/>
          <w:szCs w:val="24"/>
        </w:rPr>
        <w:t>Det</w:t>
      </w:r>
      <w:r w:rsidR="001A3C8D" w:rsidRPr="003B3121">
        <w:rPr>
          <w:rFonts w:asciiTheme="majorHAnsi" w:hAnsiTheme="majorHAnsi"/>
          <w:sz w:val="24"/>
          <w:szCs w:val="24"/>
        </w:rPr>
        <w:t xml:space="preserve"> er </w:t>
      </w:r>
      <w:r w:rsidRPr="003B3121">
        <w:rPr>
          <w:rFonts w:asciiTheme="majorHAnsi" w:hAnsiTheme="majorHAnsi"/>
          <w:sz w:val="24"/>
          <w:szCs w:val="24"/>
        </w:rPr>
        <w:t>en stor belastning både for flyplasspersonalet og den enkelte passasjer</w:t>
      </w:r>
      <w:r w:rsidR="001A3C8D" w:rsidRPr="003B3121">
        <w:rPr>
          <w:rFonts w:asciiTheme="majorHAnsi" w:hAnsiTheme="majorHAnsi"/>
          <w:sz w:val="24"/>
          <w:szCs w:val="24"/>
        </w:rPr>
        <w:t>,</w:t>
      </w:r>
      <w:r w:rsidRPr="003B3121">
        <w:rPr>
          <w:rFonts w:asciiTheme="majorHAnsi" w:hAnsiTheme="majorHAnsi"/>
          <w:sz w:val="24"/>
          <w:szCs w:val="24"/>
        </w:rPr>
        <w:t xml:space="preserve"> som opplever dette som svært utrygt og ubehagelig. For personer med </w:t>
      </w:r>
      <w:r w:rsidR="001A3C8D" w:rsidRPr="003B3121">
        <w:rPr>
          <w:rFonts w:asciiTheme="majorHAnsi" w:hAnsiTheme="majorHAnsi"/>
          <w:sz w:val="24"/>
          <w:szCs w:val="24"/>
        </w:rPr>
        <w:t>benskjørhet</w:t>
      </w:r>
      <w:r w:rsidRPr="003B3121">
        <w:rPr>
          <w:rFonts w:asciiTheme="majorHAnsi" w:hAnsiTheme="majorHAnsi"/>
          <w:sz w:val="24"/>
          <w:szCs w:val="24"/>
        </w:rPr>
        <w:t xml:space="preserve"> er denne løsningen direkte helseskadelig. </w:t>
      </w:r>
      <w:r w:rsidR="00E41BE3" w:rsidRPr="003B3121">
        <w:rPr>
          <w:rFonts w:asciiTheme="majorHAnsi" w:hAnsiTheme="majorHAnsi"/>
          <w:sz w:val="24"/>
          <w:szCs w:val="24"/>
        </w:rPr>
        <w:t xml:space="preserve">Bæring kan for noen </w:t>
      </w:r>
      <w:r w:rsidR="001A3C8D" w:rsidRPr="003B3121">
        <w:rPr>
          <w:rFonts w:asciiTheme="majorHAnsi" w:hAnsiTheme="majorHAnsi"/>
          <w:sz w:val="24"/>
          <w:szCs w:val="24"/>
        </w:rPr>
        <w:t xml:space="preserve">med benskjørhet </w:t>
      </w:r>
      <w:r w:rsidR="00E41BE3" w:rsidRPr="003B3121">
        <w:rPr>
          <w:rFonts w:asciiTheme="majorHAnsi" w:hAnsiTheme="majorHAnsi"/>
          <w:sz w:val="24"/>
          <w:szCs w:val="24"/>
        </w:rPr>
        <w:t xml:space="preserve">være </w:t>
      </w:r>
      <w:r w:rsidR="00F86C37" w:rsidRPr="003B3121">
        <w:rPr>
          <w:rFonts w:asciiTheme="majorHAnsi" w:hAnsiTheme="majorHAnsi"/>
          <w:sz w:val="24"/>
          <w:szCs w:val="24"/>
        </w:rPr>
        <w:t>mer skånsomt</w:t>
      </w:r>
      <w:r w:rsidR="00E41BE3" w:rsidRPr="003B3121">
        <w:rPr>
          <w:rFonts w:asciiTheme="majorHAnsi" w:hAnsiTheme="majorHAnsi"/>
          <w:sz w:val="24"/>
          <w:szCs w:val="24"/>
        </w:rPr>
        <w:t xml:space="preserve"> enn trappeklatrer. </w:t>
      </w:r>
    </w:p>
    <w:p w14:paraId="75E5910C" w14:textId="77777777" w:rsidR="00C44C10" w:rsidRPr="004372FD" w:rsidRDefault="00C44C10" w:rsidP="00AA44D3">
      <w:pPr>
        <w:pStyle w:val="Default"/>
        <w:spacing w:after="169"/>
        <w:rPr>
          <w:rFonts w:asciiTheme="majorHAnsi" w:hAnsiTheme="majorHAnsi"/>
        </w:rPr>
      </w:pPr>
      <w:r w:rsidRPr="00AA44D3">
        <w:rPr>
          <w:noProof/>
          <w:sz w:val="22"/>
          <w:szCs w:val="22"/>
          <w:lang w:eastAsia="nb-NO"/>
        </w:rPr>
        <w:drawing>
          <wp:inline distT="0" distB="0" distL="0" distR="0" wp14:anchorId="428C6A97" wp14:editId="0A7311F4">
            <wp:extent cx="2366010" cy="1621367"/>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4758" cy="1634215"/>
                    </a:xfrm>
                    <a:prstGeom prst="rect">
                      <a:avLst/>
                    </a:prstGeom>
                    <a:noFill/>
                    <a:ln>
                      <a:noFill/>
                    </a:ln>
                  </pic:spPr>
                </pic:pic>
              </a:graphicData>
            </a:graphic>
          </wp:inline>
        </w:drawing>
      </w:r>
      <w:r w:rsidRPr="00AA44D3">
        <w:rPr>
          <w:rFonts w:asciiTheme="majorHAnsi" w:hAnsiTheme="majorHAnsi"/>
          <w:noProof/>
          <w:lang w:eastAsia="nb-NO"/>
        </w:rPr>
        <w:drawing>
          <wp:inline distT="0" distB="0" distL="0" distR="0" wp14:anchorId="3CBEDDCB" wp14:editId="7B8462E0">
            <wp:extent cx="2286000" cy="1612900"/>
            <wp:effectExtent l="0" t="0" r="0" b="635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8395" cy="1621645"/>
                    </a:xfrm>
                    <a:prstGeom prst="rect">
                      <a:avLst/>
                    </a:prstGeom>
                    <a:noFill/>
                    <a:ln>
                      <a:noFill/>
                    </a:ln>
                  </pic:spPr>
                </pic:pic>
              </a:graphicData>
            </a:graphic>
          </wp:inline>
        </w:drawing>
      </w:r>
    </w:p>
    <w:p w14:paraId="02FA5E24" w14:textId="4A44BC4B" w:rsidR="00FD5D35" w:rsidRPr="008E47F5" w:rsidRDefault="00FD5D35" w:rsidP="00AA44D3">
      <w:pPr>
        <w:pStyle w:val="Default"/>
        <w:rPr>
          <w:rFonts w:asciiTheme="majorHAnsi" w:hAnsiTheme="majorHAnsi"/>
          <w:sz w:val="24"/>
          <w:szCs w:val="24"/>
        </w:rPr>
      </w:pPr>
      <w:r w:rsidRPr="008E47F5">
        <w:rPr>
          <w:rFonts w:asciiTheme="majorHAnsi" w:hAnsiTheme="majorHAnsi"/>
          <w:sz w:val="24"/>
          <w:szCs w:val="24"/>
        </w:rPr>
        <w:t>Figur 6</w:t>
      </w:r>
      <w:r w:rsidR="008E47F5" w:rsidRPr="008E47F5">
        <w:rPr>
          <w:rFonts w:asciiTheme="majorHAnsi" w:hAnsiTheme="majorHAnsi"/>
          <w:sz w:val="24"/>
          <w:szCs w:val="24"/>
        </w:rPr>
        <w:t xml:space="preserve"> Trappeklatrer og bærestol</w:t>
      </w:r>
    </w:p>
    <w:p w14:paraId="7204CAD3" w14:textId="77777777" w:rsidR="00AA44D3" w:rsidRPr="003B3121" w:rsidRDefault="00AA44D3" w:rsidP="00AA44D3">
      <w:pPr>
        <w:pStyle w:val="Default"/>
        <w:rPr>
          <w:rFonts w:asciiTheme="majorHAnsi" w:hAnsiTheme="majorHAnsi"/>
          <w:sz w:val="24"/>
          <w:szCs w:val="24"/>
          <w:u w:val="single"/>
        </w:rPr>
      </w:pPr>
      <w:r w:rsidRPr="003B3121">
        <w:rPr>
          <w:rFonts w:asciiTheme="majorHAnsi" w:hAnsiTheme="majorHAnsi"/>
          <w:sz w:val="24"/>
          <w:szCs w:val="24"/>
          <w:u w:val="single"/>
        </w:rPr>
        <w:t xml:space="preserve">Flytrapp med heis </w:t>
      </w:r>
    </w:p>
    <w:p w14:paraId="3CE5F218" w14:textId="7A6777B0" w:rsidR="007322A1" w:rsidRPr="003B3121" w:rsidRDefault="001A3C8D" w:rsidP="00AA44D3">
      <w:pPr>
        <w:pStyle w:val="Default"/>
        <w:rPr>
          <w:rFonts w:asciiTheme="majorHAnsi" w:hAnsiTheme="majorHAnsi"/>
          <w:sz w:val="24"/>
          <w:szCs w:val="24"/>
        </w:rPr>
      </w:pPr>
      <w:r w:rsidRPr="003B3121">
        <w:rPr>
          <w:rFonts w:asciiTheme="majorHAnsi" w:hAnsiTheme="majorHAnsi"/>
          <w:sz w:val="24"/>
          <w:szCs w:val="24"/>
        </w:rPr>
        <w:t xml:space="preserve">Flytrapp med heis </w:t>
      </w:r>
      <w:r w:rsidR="004D64F4" w:rsidRPr="003B3121">
        <w:rPr>
          <w:rFonts w:asciiTheme="majorHAnsi" w:hAnsiTheme="majorHAnsi"/>
          <w:sz w:val="24"/>
          <w:szCs w:val="24"/>
        </w:rPr>
        <w:t xml:space="preserve">(figur 7) </w:t>
      </w:r>
      <w:r w:rsidRPr="003B3121">
        <w:rPr>
          <w:rFonts w:asciiTheme="majorHAnsi" w:hAnsiTheme="majorHAnsi"/>
          <w:sz w:val="24"/>
          <w:szCs w:val="24"/>
        </w:rPr>
        <w:t>ble b</w:t>
      </w:r>
      <w:r w:rsidR="004D64F4" w:rsidRPr="003B3121">
        <w:rPr>
          <w:rFonts w:asciiTheme="majorHAnsi" w:hAnsiTheme="majorHAnsi"/>
          <w:sz w:val="24"/>
          <w:szCs w:val="24"/>
        </w:rPr>
        <w:t xml:space="preserve">rukt i </w:t>
      </w:r>
      <w:r w:rsidRPr="003B3121">
        <w:rPr>
          <w:rFonts w:asciiTheme="majorHAnsi" w:hAnsiTheme="majorHAnsi"/>
          <w:sz w:val="24"/>
          <w:szCs w:val="24"/>
        </w:rPr>
        <w:t xml:space="preserve">en </w:t>
      </w:r>
      <w:r w:rsidR="007322A1" w:rsidRPr="003B3121">
        <w:rPr>
          <w:rFonts w:asciiTheme="majorHAnsi" w:hAnsiTheme="majorHAnsi"/>
          <w:sz w:val="24"/>
          <w:szCs w:val="24"/>
        </w:rPr>
        <w:t xml:space="preserve">periode i Norge, men på grunn av elde og mangel på deler </w:t>
      </w:r>
      <w:r w:rsidRPr="003B3121">
        <w:rPr>
          <w:rFonts w:asciiTheme="majorHAnsi" w:hAnsiTheme="majorHAnsi"/>
          <w:sz w:val="24"/>
          <w:szCs w:val="24"/>
        </w:rPr>
        <w:t>er de tatt ut av bruk. L</w:t>
      </w:r>
      <w:r w:rsidR="007322A1" w:rsidRPr="003B3121">
        <w:rPr>
          <w:rFonts w:asciiTheme="majorHAnsi" w:hAnsiTheme="majorHAnsi"/>
          <w:sz w:val="24"/>
          <w:szCs w:val="24"/>
        </w:rPr>
        <w:t>øsningen er den beste universell utforming</w:t>
      </w:r>
      <w:r w:rsidR="004372FD" w:rsidRPr="003B3121">
        <w:rPr>
          <w:rFonts w:asciiTheme="majorHAnsi" w:hAnsiTheme="majorHAnsi"/>
          <w:sz w:val="24"/>
          <w:szCs w:val="24"/>
        </w:rPr>
        <w:t>s</w:t>
      </w:r>
      <w:r w:rsidR="007322A1" w:rsidRPr="003B3121">
        <w:rPr>
          <w:rFonts w:asciiTheme="majorHAnsi" w:hAnsiTheme="majorHAnsi"/>
          <w:sz w:val="24"/>
          <w:szCs w:val="24"/>
        </w:rPr>
        <w:t>løsningen ved på- og avstigning</w:t>
      </w:r>
      <w:r w:rsidR="00F86C37" w:rsidRPr="003B3121">
        <w:rPr>
          <w:rFonts w:asciiTheme="majorHAnsi" w:hAnsiTheme="majorHAnsi"/>
          <w:sz w:val="24"/>
          <w:szCs w:val="24"/>
        </w:rPr>
        <w:t xml:space="preserve"> i tillegg til passasjerbro</w:t>
      </w:r>
      <w:r w:rsidR="007322A1" w:rsidRPr="003B3121">
        <w:rPr>
          <w:rFonts w:asciiTheme="majorHAnsi" w:hAnsiTheme="majorHAnsi"/>
          <w:sz w:val="24"/>
          <w:szCs w:val="24"/>
        </w:rPr>
        <w:t xml:space="preserve">, fordi </w:t>
      </w:r>
      <w:r w:rsidRPr="003B3121">
        <w:rPr>
          <w:rFonts w:asciiTheme="majorHAnsi" w:hAnsiTheme="majorHAnsi"/>
          <w:sz w:val="24"/>
          <w:szCs w:val="24"/>
        </w:rPr>
        <w:t>den monteres i trappa alle passasjerer bruke</w:t>
      </w:r>
      <w:r w:rsidR="002D014F">
        <w:rPr>
          <w:rFonts w:asciiTheme="majorHAnsi" w:hAnsiTheme="majorHAnsi"/>
          <w:sz w:val="24"/>
          <w:szCs w:val="24"/>
        </w:rPr>
        <w:t>r</w:t>
      </w:r>
      <w:r w:rsidRPr="003B3121">
        <w:rPr>
          <w:rFonts w:asciiTheme="majorHAnsi" w:hAnsiTheme="majorHAnsi"/>
          <w:sz w:val="24"/>
          <w:szCs w:val="24"/>
        </w:rPr>
        <w:t>, og</w:t>
      </w:r>
      <w:r w:rsidR="007322A1" w:rsidRPr="003B3121">
        <w:rPr>
          <w:rFonts w:asciiTheme="majorHAnsi" w:hAnsiTheme="majorHAnsi"/>
          <w:sz w:val="24"/>
          <w:szCs w:val="24"/>
        </w:rPr>
        <w:t xml:space="preserve"> bruker</w:t>
      </w:r>
      <w:r w:rsidR="00F86C37" w:rsidRPr="003B3121">
        <w:rPr>
          <w:rFonts w:asciiTheme="majorHAnsi" w:hAnsiTheme="majorHAnsi"/>
          <w:sz w:val="24"/>
          <w:szCs w:val="24"/>
        </w:rPr>
        <w:t>e</w:t>
      </w:r>
      <w:r w:rsidRPr="003B3121">
        <w:rPr>
          <w:rFonts w:asciiTheme="majorHAnsi" w:hAnsiTheme="majorHAnsi"/>
          <w:sz w:val="24"/>
          <w:szCs w:val="24"/>
        </w:rPr>
        <w:t>n</w:t>
      </w:r>
      <w:r w:rsidR="007322A1" w:rsidRPr="003B3121">
        <w:rPr>
          <w:rFonts w:asciiTheme="majorHAnsi" w:hAnsiTheme="majorHAnsi"/>
          <w:sz w:val="24"/>
          <w:szCs w:val="24"/>
        </w:rPr>
        <w:t xml:space="preserve"> </w:t>
      </w:r>
      <w:r w:rsidRPr="003B3121">
        <w:rPr>
          <w:rFonts w:asciiTheme="majorHAnsi" w:hAnsiTheme="majorHAnsi"/>
          <w:sz w:val="24"/>
          <w:szCs w:val="24"/>
        </w:rPr>
        <w:t xml:space="preserve">kan betjene den </w:t>
      </w:r>
      <w:r w:rsidR="007322A1" w:rsidRPr="003B3121">
        <w:rPr>
          <w:rFonts w:asciiTheme="majorHAnsi" w:hAnsiTheme="majorHAnsi"/>
          <w:sz w:val="24"/>
          <w:szCs w:val="24"/>
        </w:rPr>
        <w:t>selv.</w:t>
      </w:r>
    </w:p>
    <w:p w14:paraId="5C855CDB" w14:textId="77777777" w:rsidR="001A3C8D" w:rsidRPr="007322A1" w:rsidRDefault="001A3C8D" w:rsidP="00AA44D3">
      <w:pPr>
        <w:pStyle w:val="Default"/>
        <w:rPr>
          <w:rFonts w:asciiTheme="majorHAnsi" w:hAnsiTheme="majorHAnsi"/>
        </w:rPr>
      </w:pPr>
    </w:p>
    <w:p w14:paraId="03482B1C" w14:textId="77777777" w:rsidR="00C44C10" w:rsidRDefault="00C44C10" w:rsidP="00AA44D3">
      <w:pPr>
        <w:pStyle w:val="Default"/>
        <w:rPr>
          <w:rFonts w:asciiTheme="majorHAnsi" w:hAnsiTheme="majorHAnsi"/>
        </w:rPr>
      </w:pPr>
      <w:r w:rsidRPr="00AA44D3">
        <w:rPr>
          <w:rFonts w:asciiTheme="majorHAnsi" w:hAnsiTheme="majorHAnsi"/>
          <w:noProof/>
          <w:lang w:eastAsia="nb-NO"/>
        </w:rPr>
        <w:drawing>
          <wp:inline distT="0" distB="0" distL="0" distR="0" wp14:anchorId="61A29EBE" wp14:editId="20D23625">
            <wp:extent cx="3576955" cy="2197100"/>
            <wp:effectExtent l="0" t="0" r="4445"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6955" cy="2197100"/>
                    </a:xfrm>
                    <a:prstGeom prst="rect">
                      <a:avLst/>
                    </a:prstGeom>
                    <a:noFill/>
                    <a:ln>
                      <a:noFill/>
                    </a:ln>
                  </pic:spPr>
                </pic:pic>
              </a:graphicData>
            </a:graphic>
          </wp:inline>
        </w:drawing>
      </w:r>
    </w:p>
    <w:p w14:paraId="02AA73B8" w14:textId="7F7F3930" w:rsidR="00E858EB" w:rsidRPr="003B3121" w:rsidRDefault="00FD5D35" w:rsidP="004372FD">
      <w:pPr>
        <w:spacing w:after="160" w:line="259" w:lineRule="auto"/>
        <w:rPr>
          <w:rFonts w:asciiTheme="majorHAnsi" w:hAnsiTheme="majorHAnsi"/>
          <w:sz w:val="24"/>
          <w:szCs w:val="24"/>
        </w:rPr>
      </w:pPr>
      <w:r w:rsidRPr="003B3121">
        <w:rPr>
          <w:rFonts w:asciiTheme="majorHAnsi" w:hAnsiTheme="majorHAnsi"/>
          <w:sz w:val="24"/>
          <w:szCs w:val="24"/>
        </w:rPr>
        <w:t>Figur 7</w:t>
      </w:r>
      <w:r w:rsidR="008E47F5">
        <w:rPr>
          <w:rFonts w:asciiTheme="majorHAnsi" w:hAnsiTheme="majorHAnsi"/>
          <w:sz w:val="24"/>
          <w:szCs w:val="24"/>
        </w:rPr>
        <w:t xml:space="preserve"> Flytrapp med heis</w:t>
      </w:r>
    </w:p>
    <w:p w14:paraId="60260334" w14:textId="77777777" w:rsidR="00397849" w:rsidRPr="003B3121" w:rsidRDefault="00397849" w:rsidP="00FD5D35">
      <w:pPr>
        <w:rPr>
          <w:rFonts w:asciiTheme="majorHAnsi" w:hAnsiTheme="majorHAnsi"/>
          <w:sz w:val="24"/>
          <w:szCs w:val="24"/>
          <w:u w:val="single"/>
        </w:rPr>
      </w:pPr>
      <w:r w:rsidRPr="003B3121">
        <w:rPr>
          <w:rFonts w:asciiTheme="majorHAnsi" w:hAnsiTheme="majorHAnsi"/>
          <w:sz w:val="24"/>
          <w:szCs w:val="24"/>
          <w:u w:val="single"/>
        </w:rPr>
        <w:t>Flytransport i utlandet</w:t>
      </w:r>
    </w:p>
    <w:p w14:paraId="2D55DCEB" w14:textId="4EC1E5BD" w:rsidR="00397849" w:rsidRPr="003B3121" w:rsidRDefault="001A3C8D" w:rsidP="00397849">
      <w:pPr>
        <w:rPr>
          <w:rFonts w:asciiTheme="majorHAnsi" w:hAnsiTheme="majorHAnsi"/>
          <w:sz w:val="24"/>
          <w:szCs w:val="24"/>
        </w:rPr>
      </w:pPr>
      <w:r w:rsidRPr="003B3121">
        <w:rPr>
          <w:rFonts w:asciiTheme="majorHAnsi" w:hAnsiTheme="majorHAnsi"/>
          <w:sz w:val="24"/>
          <w:szCs w:val="24"/>
        </w:rPr>
        <w:t>Det finnes mange typer o</w:t>
      </w:r>
      <w:r w:rsidR="00397849" w:rsidRPr="003B3121">
        <w:rPr>
          <w:rFonts w:asciiTheme="majorHAnsi" w:hAnsiTheme="majorHAnsi"/>
          <w:sz w:val="24"/>
          <w:szCs w:val="24"/>
        </w:rPr>
        <w:t xml:space="preserve">mbordstigningsløsninger </w:t>
      </w:r>
      <w:r w:rsidRPr="003B3121">
        <w:rPr>
          <w:rFonts w:asciiTheme="majorHAnsi" w:hAnsiTheme="majorHAnsi"/>
          <w:sz w:val="24"/>
          <w:szCs w:val="24"/>
        </w:rPr>
        <w:t xml:space="preserve">i utlandet. </w:t>
      </w:r>
      <w:r w:rsidR="00397849" w:rsidRPr="003B3121">
        <w:rPr>
          <w:rFonts w:asciiTheme="majorHAnsi" w:hAnsiTheme="majorHAnsi"/>
          <w:sz w:val="24"/>
          <w:szCs w:val="24"/>
        </w:rPr>
        <w:t xml:space="preserve">Av de mer eksotiske kan vi nevne krøttervogn, </w:t>
      </w:r>
      <w:r w:rsidRPr="003B3121">
        <w:rPr>
          <w:rFonts w:asciiTheme="majorHAnsi" w:hAnsiTheme="majorHAnsi"/>
          <w:sz w:val="24"/>
          <w:szCs w:val="24"/>
        </w:rPr>
        <w:t xml:space="preserve">som er </w:t>
      </w:r>
      <w:r w:rsidR="00397849" w:rsidRPr="003B3121">
        <w:rPr>
          <w:rFonts w:asciiTheme="majorHAnsi" w:hAnsiTheme="majorHAnsi"/>
          <w:sz w:val="24"/>
          <w:szCs w:val="24"/>
        </w:rPr>
        <w:t>hev</w:t>
      </w:r>
      <w:r w:rsidRPr="003B3121">
        <w:rPr>
          <w:rFonts w:asciiTheme="majorHAnsi" w:hAnsiTheme="majorHAnsi"/>
          <w:sz w:val="24"/>
          <w:szCs w:val="24"/>
        </w:rPr>
        <w:t>-</w:t>
      </w:r>
      <w:r w:rsidR="00397849" w:rsidRPr="003B3121">
        <w:rPr>
          <w:rFonts w:asciiTheme="majorHAnsi" w:hAnsiTheme="majorHAnsi"/>
          <w:sz w:val="24"/>
          <w:szCs w:val="24"/>
        </w:rPr>
        <w:t xml:space="preserve"> og senk</w:t>
      </w:r>
      <w:r w:rsidRPr="003B3121">
        <w:rPr>
          <w:rFonts w:asciiTheme="majorHAnsi" w:hAnsiTheme="majorHAnsi"/>
          <w:sz w:val="24"/>
          <w:szCs w:val="24"/>
        </w:rPr>
        <w:t>bar</w:t>
      </w:r>
      <w:r w:rsidR="00397849" w:rsidRPr="003B3121">
        <w:rPr>
          <w:rFonts w:asciiTheme="majorHAnsi" w:hAnsiTheme="majorHAnsi"/>
          <w:sz w:val="24"/>
          <w:szCs w:val="24"/>
        </w:rPr>
        <w:t xml:space="preserve">. Av de mer nedverdigende </w:t>
      </w:r>
      <w:r w:rsidRPr="003B3121">
        <w:rPr>
          <w:rFonts w:asciiTheme="majorHAnsi" w:hAnsiTheme="majorHAnsi"/>
          <w:sz w:val="24"/>
          <w:szCs w:val="24"/>
        </w:rPr>
        <w:t xml:space="preserve">er den tyske </w:t>
      </w:r>
      <w:r w:rsidR="00397849" w:rsidRPr="003B3121">
        <w:rPr>
          <w:rFonts w:asciiTheme="majorHAnsi" w:hAnsiTheme="majorHAnsi"/>
          <w:sz w:val="24"/>
          <w:szCs w:val="24"/>
        </w:rPr>
        <w:t>løsninge</w:t>
      </w:r>
      <w:r w:rsidRPr="003B3121">
        <w:rPr>
          <w:rFonts w:asciiTheme="majorHAnsi" w:hAnsiTheme="majorHAnsi"/>
          <w:sz w:val="24"/>
          <w:szCs w:val="24"/>
        </w:rPr>
        <w:t xml:space="preserve">n med transportering av helt friske mennesker </w:t>
      </w:r>
      <w:r w:rsidR="008E47F5">
        <w:rPr>
          <w:rFonts w:asciiTheme="majorHAnsi" w:hAnsiTheme="majorHAnsi"/>
          <w:sz w:val="24"/>
          <w:szCs w:val="24"/>
        </w:rPr>
        <w:t xml:space="preserve">som benytter rullstol </w:t>
      </w:r>
      <w:r w:rsidRPr="003B3121">
        <w:rPr>
          <w:rFonts w:asciiTheme="majorHAnsi" w:hAnsiTheme="majorHAnsi"/>
          <w:sz w:val="24"/>
          <w:szCs w:val="24"/>
        </w:rPr>
        <w:t xml:space="preserve">i </w:t>
      </w:r>
      <w:r w:rsidR="00397849" w:rsidRPr="003B3121">
        <w:rPr>
          <w:rFonts w:asciiTheme="majorHAnsi" w:hAnsiTheme="majorHAnsi"/>
          <w:sz w:val="24"/>
          <w:szCs w:val="24"/>
        </w:rPr>
        <w:t xml:space="preserve">sykebil. </w:t>
      </w:r>
    </w:p>
    <w:p w14:paraId="3E374EAB" w14:textId="77777777" w:rsidR="00397849" w:rsidRPr="003B3121" w:rsidRDefault="003F0049" w:rsidP="00397849">
      <w:pPr>
        <w:rPr>
          <w:rFonts w:asciiTheme="majorHAnsi" w:hAnsiTheme="majorHAnsi"/>
          <w:sz w:val="24"/>
          <w:szCs w:val="24"/>
        </w:rPr>
      </w:pPr>
      <w:r w:rsidRPr="003B3121">
        <w:rPr>
          <w:rFonts w:asciiTheme="majorHAnsi" w:hAnsiTheme="majorHAnsi"/>
          <w:sz w:val="24"/>
          <w:szCs w:val="24"/>
        </w:rPr>
        <w:lastRenderedPageBreak/>
        <w:t>I</w:t>
      </w:r>
      <w:r w:rsidR="00397849" w:rsidRPr="003B3121">
        <w:rPr>
          <w:rFonts w:asciiTheme="majorHAnsi" w:hAnsiTheme="majorHAnsi"/>
          <w:sz w:val="24"/>
          <w:szCs w:val="24"/>
        </w:rPr>
        <w:t xml:space="preserve"> mange land benyttes de samme løsningen</w:t>
      </w:r>
      <w:r w:rsidR="004D64F4" w:rsidRPr="003B3121">
        <w:rPr>
          <w:rFonts w:asciiTheme="majorHAnsi" w:hAnsiTheme="majorHAnsi"/>
          <w:sz w:val="24"/>
          <w:szCs w:val="24"/>
        </w:rPr>
        <w:t xml:space="preserve">e som i Norge. Passasjerbro er </w:t>
      </w:r>
      <w:r w:rsidR="00397849" w:rsidRPr="003B3121">
        <w:rPr>
          <w:rFonts w:asciiTheme="majorHAnsi" w:hAnsiTheme="majorHAnsi"/>
          <w:sz w:val="24"/>
          <w:szCs w:val="24"/>
        </w:rPr>
        <w:t>den mest benyttede</w:t>
      </w:r>
      <w:r w:rsidR="004D64F4" w:rsidRPr="003B3121">
        <w:rPr>
          <w:rFonts w:asciiTheme="majorHAnsi" w:hAnsiTheme="majorHAnsi"/>
          <w:sz w:val="24"/>
          <w:szCs w:val="24"/>
        </w:rPr>
        <w:t xml:space="preserve">, i </w:t>
      </w:r>
      <w:r w:rsidR="00397849" w:rsidRPr="003B3121">
        <w:rPr>
          <w:rFonts w:asciiTheme="majorHAnsi" w:hAnsiTheme="majorHAnsi"/>
          <w:sz w:val="24"/>
          <w:szCs w:val="24"/>
        </w:rPr>
        <w:t xml:space="preserve">tillegg benyttes Ambulift og trappeklatrere </w:t>
      </w:r>
      <w:r w:rsidR="004D64F4" w:rsidRPr="003B3121">
        <w:rPr>
          <w:rFonts w:asciiTheme="majorHAnsi" w:hAnsiTheme="majorHAnsi"/>
          <w:sz w:val="24"/>
          <w:szCs w:val="24"/>
        </w:rPr>
        <w:t xml:space="preserve">mange steder, </w:t>
      </w:r>
      <w:r w:rsidR="00397849" w:rsidRPr="003B3121">
        <w:rPr>
          <w:rFonts w:asciiTheme="majorHAnsi" w:hAnsiTheme="majorHAnsi"/>
          <w:sz w:val="24"/>
          <w:szCs w:val="24"/>
        </w:rPr>
        <w:t xml:space="preserve">eksempelvis på Schiphol i Amsterdam. </w:t>
      </w:r>
      <w:r w:rsidR="00FD5D35" w:rsidRPr="003B3121">
        <w:rPr>
          <w:rFonts w:asciiTheme="majorHAnsi" w:hAnsiTheme="majorHAnsi"/>
          <w:sz w:val="24"/>
          <w:szCs w:val="24"/>
        </w:rPr>
        <w:t>Flytrapp med heis</w:t>
      </w:r>
      <w:r w:rsidR="004D64F4" w:rsidRPr="003B3121">
        <w:rPr>
          <w:rFonts w:asciiTheme="majorHAnsi" w:hAnsiTheme="majorHAnsi"/>
          <w:sz w:val="24"/>
          <w:szCs w:val="24"/>
        </w:rPr>
        <w:t xml:space="preserve"> (</w:t>
      </w:r>
      <w:r w:rsidR="00FD5D35" w:rsidRPr="003B3121">
        <w:rPr>
          <w:rFonts w:asciiTheme="majorHAnsi" w:hAnsiTheme="majorHAnsi"/>
          <w:sz w:val="24"/>
          <w:szCs w:val="24"/>
        </w:rPr>
        <w:t>figur 7</w:t>
      </w:r>
      <w:r w:rsidR="004D64F4" w:rsidRPr="003B3121">
        <w:rPr>
          <w:rFonts w:asciiTheme="majorHAnsi" w:hAnsiTheme="majorHAnsi"/>
          <w:sz w:val="24"/>
          <w:szCs w:val="24"/>
        </w:rPr>
        <w:t>)</w:t>
      </w:r>
      <w:r w:rsidR="00FD5D35" w:rsidRPr="003B3121">
        <w:rPr>
          <w:rFonts w:asciiTheme="majorHAnsi" w:hAnsiTheme="majorHAnsi"/>
          <w:sz w:val="24"/>
          <w:szCs w:val="24"/>
        </w:rPr>
        <w:t xml:space="preserve"> benyttes av det </w:t>
      </w:r>
      <w:r w:rsidR="004D64F4" w:rsidRPr="003B3121">
        <w:rPr>
          <w:rFonts w:asciiTheme="majorHAnsi" w:hAnsiTheme="majorHAnsi"/>
          <w:sz w:val="24"/>
          <w:szCs w:val="24"/>
        </w:rPr>
        <w:t>j</w:t>
      </w:r>
      <w:r w:rsidR="00FD5D35" w:rsidRPr="003B3121">
        <w:rPr>
          <w:rFonts w:asciiTheme="majorHAnsi" w:hAnsiTheme="majorHAnsi"/>
          <w:sz w:val="24"/>
          <w:szCs w:val="24"/>
        </w:rPr>
        <w:t>apanske flyselskapet ANA.</w:t>
      </w:r>
    </w:p>
    <w:p w14:paraId="0E072356" w14:textId="39117DE3" w:rsidR="00397849" w:rsidRPr="003B3121" w:rsidRDefault="00397849" w:rsidP="00397849">
      <w:pPr>
        <w:rPr>
          <w:rFonts w:asciiTheme="majorHAnsi" w:hAnsiTheme="majorHAnsi"/>
          <w:sz w:val="24"/>
          <w:szCs w:val="24"/>
        </w:rPr>
      </w:pPr>
      <w:r w:rsidRPr="003B3121">
        <w:rPr>
          <w:rFonts w:asciiTheme="majorHAnsi" w:hAnsiTheme="majorHAnsi"/>
          <w:sz w:val="24"/>
          <w:szCs w:val="24"/>
        </w:rPr>
        <w:t xml:space="preserve">Norge </w:t>
      </w:r>
      <w:r w:rsidR="004D64F4" w:rsidRPr="003B3121">
        <w:rPr>
          <w:rFonts w:asciiTheme="majorHAnsi" w:hAnsiTheme="majorHAnsi"/>
          <w:sz w:val="24"/>
          <w:szCs w:val="24"/>
        </w:rPr>
        <w:t xml:space="preserve">skiller seg fra de fleste andre land med å ha </w:t>
      </w:r>
      <w:r w:rsidRPr="003B3121">
        <w:rPr>
          <w:rFonts w:asciiTheme="majorHAnsi" w:hAnsiTheme="majorHAnsi"/>
          <w:sz w:val="24"/>
          <w:szCs w:val="24"/>
        </w:rPr>
        <w:t xml:space="preserve">mange småflyplasser </w:t>
      </w:r>
      <w:r w:rsidR="004D64F4" w:rsidRPr="003B3121">
        <w:rPr>
          <w:rFonts w:asciiTheme="majorHAnsi" w:hAnsiTheme="majorHAnsi"/>
          <w:sz w:val="24"/>
          <w:szCs w:val="24"/>
        </w:rPr>
        <w:t>der det er uaktuelt å bruke</w:t>
      </w:r>
      <w:r w:rsidRPr="003B3121">
        <w:rPr>
          <w:rFonts w:asciiTheme="majorHAnsi" w:hAnsiTheme="majorHAnsi"/>
          <w:sz w:val="24"/>
          <w:szCs w:val="24"/>
        </w:rPr>
        <w:t xml:space="preserve"> passasjerbro. </w:t>
      </w:r>
      <w:r w:rsidR="004D64F4" w:rsidRPr="003B3121">
        <w:rPr>
          <w:rFonts w:asciiTheme="majorHAnsi" w:hAnsiTheme="majorHAnsi"/>
          <w:sz w:val="24"/>
          <w:szCs w:val="24"/>
        </w:rPr>
        <w:t xml:space="preserve">Passasjerbro </w:t>
      </w:r>
      <w:r w:rsidRPr="003B3121">
        <w:rPr>
          <w:rFonts w:asciiTheme="majorHAnsi" w:hAnsiTheme="majorHAnsi"/>
          <w:sz w:val="24"/>
          <w:szCs w:val="24"/>
        </w:rPr>
        <w:t xml:space="preserve">er etter vår </w:t>
      </w:r>
      <w:r w:rsidR="004D64F4" w:rsidRPr="003B3121">
        <w:rPr>
          <w:rFonts w:asciiTheme="majorHAnsi" w:hAnsiTheme="majorHAnsi"/>
          <w:sz w:val="24"/>
          <w:szCs w:val="24"/>
        </w:rPr>
        <w:t xml:space="preserve">mening </w:t>
      </w:r>
      <w:r w:rsidRPr="003B3121">
        <w:rPr>
          <w:rFonts w:asciiTheme="majorHAnsi" w:hAnsiTheme="majorHAnsi"/>
          <w:sz w:val="24"/>
          <w:szCs w:val="24"/>
        </w:rPr>
        <w:t xml:space="preserve">den klart beste løsningen </w:t>
      </w:r>
      <w:r w:rsidR="004D64F4" w:rsidRPr="003B3121">
        <w:rPr>
          <w:rFonts w:asciiTheme="majorHAnsi" w:hAnsiTheme="majorHAnsi"/>
          <w:sz w:val="24"/>
          <w:szCs w:val="24"/>
        </w:rPr>
        <w:t xml:space="preserve">der det er mulig, og </w:t>
      </w:r>
      <w:r w:rsidRPr="003B3121">
        <w:rPr>
          <w:rFonts w:asciiTheme="majorHAnsi" w:hAnsiTheme="majorHAnsi"/>
          <w:sz w:val="24"/>
          <w:szCs w:val="24"/>
        </w:rPr>
        <w:t>g</w:t>
      </w:r>
      <w:r w:rsidR="004D64F4" w:rsidRPr="003B3121">
        <w:rPr>
          <w:rFonts w:asciiTheme="majorHAnsi" w:hAnsiTheme="majorHAnsi"/>
          <w:sz w:val="24"/>
          <w:szCs w:val="24"/>
        </w:rPr>
        <w:t xml:space="preserve">ir en universelt utformet ombordstigning. </w:t>
      </w:r>
      <w:r w:rsidRPr="003B3121">
        <w:rPr>
          <w:rFonts w:asciiTheme="majorHAnsi" w:hAnsiTheme="majorHAnsi"/>
          <w:sz w:val="24"/>
          <w:szCs w:val="24"/>
        </w:rPr>
        <w:t xml:space="preserve">Flytrapp med heis intergrert i trappa er også en god </w:t>
      </w:r>
      <w:r w:rsidR="004D64F4" w:rsidRPr="003B3121">
        <w:rPr>
          <w:rFonts w:asciiTheme="majorHAnsi" w:hAnsiTheme="majorHAnsi"/>
          <w:sz w:val="24"/>
          <w:szCs w:val="24"/>
        </w:rPr>
        <w:t xml:space="preserve">og likeverdig </w:t>
      </w:r>
      <w:r w:rsidRPr="003B3121">
        <w:rPr>
          <w:rFonts w:asciiTheme="majorHAnsi" w:hAnsiTheme="majorHAnsi"/>
          <w:sz w:val="24"/>
          <w:szCs w:val="24"/>
        </w:rPr>
        <w:t xml:space="preserve">løsning, men her er man </w:t>
      </w:r>
      <w:r w:rsidR="004D64F4" w:rsidRPr="003B3121">
        <w:rPr>
          <w:rFonts w:asciiTheme="majorHAnsi" w:hAnsiTheme="majorHAnsi"/>
          <w:sz w:val="24"/>
          <w:szCs w:val="24"/>
        </w:rPr>
        <w:t xml:space="preserve">mer </w:t>
      </w:r>
      <w:r w:rsidRPr="003B3121">
        <w:rPr>
          <w:rFonts w:asciiTheme="majorHAnsi" w:hAnsiTheme="majorHAnsi"/>
          <w:sz w:val="24"/>
          <w:szCs w:val="24"/>
        </w:rPr>
        <w:t xml:space="preserve">utsatt for vær og vind. </w:t>
      </w:r>
      <w:r w:rsidRPr="003B3121">
        <w:rPr>
          <w:rFonts w:asciiTheme="majorHAnsi" w:hAnsiTheme="majorHAnsi" w:cs="Arial"/>
          <w:sz w:val="24"/>
          <w:szCs w:val="24"/>
        </w:rPr>
        <w:t>Stavanger lufthavn Sola har laget en «broforlenger», med innfesting på liftbilen</w:t>
      </w:r>
      <w:r w:rsidR="0023691A" w:rsidRPr="003B3121">
        <w:rPr>
          <w:rFonts w:asciiTheme="majorHAnsi" w:hAnsiTheme="majorHAnsi" w:cs="Arial"/>
          <w:sz w:val="24"/>
          <w:szCs w:val="24"/>
        </w:rPr>
        <w:t>.</w:t>
      </w:r>
      <w:r w:rsidRPr="003B3121">
        <w:rPr>
          <w:rFonts w:asciiTheme="majorHAnsi" w:hAnsiTheme="majorHAnsi" w:cs="Arial"/>
          <w:sz w:val="24"/>
          <w:szCs w:val="24"/>
        </w:rPr>
        <w:t xml:space="preserve"> Den smale forlengeren gjør det mulig å bruke liftbil også på de små Widerøe-flyene.</w:t>
      </w:r>
      <w:r w:rsidRPr="003B3121">
        <w:rPr>
          <w:rFonts w:asciiTheme="majorHAnsi" w:hAnsiTheme="majorHAnsi"/>
          <w:sz w:val="24"/>
          <w:szCs w:val="24"/>
        </w:rPr>
        <w:t xml:space="preserve"> Med denne løsningen </w:t>
      </w:r>
      <w:r w:rsidR="004D64F4" w:rsidRPr="003B3121">
        <w:rPr>
          <w:rFonts w:asciiTheme="majorHAnsi" w:hAnsiTheme="majorHAnsi"/>
          <w:sz w:val="24"/>
          <w:szCs w:val="24"/>
        </w:rPr>
        <w:t>unngår man b</w:t>
      </w:r>
      <w:r w:rsidRPr="003B3121">
        <w:rPr>
          <w:rFonts w:asciiTheme="majorHAnsi" w:hAnsiTheme="majorHAnsi"/>
          <w:sz w:val="24"/>
          <w:szCs w:val="24"/>
        </w:rPr>
        <w:t>ruk av trappeklatrere.</w:t>
      </w:r>
    </w:p>
    <w:p w14:paraId="25855961" w14:textId="5A862DC3" w:rsidR="00397849" w:rsidRPr="003B3121" w:rsidRDefault="00397849" w:rsidP="00397849">
      <w:pPr>
        <w:rPr>
          <w:rFonts w:asciiTheme="majorHAnsi" w:hAnsiTheme="majorHAnsi"/>
          <w:color w:val="1D2129"/>
          <w:sz w:val="24"/>
          <w:szCs w:val="24"/>
        </w:rPr>
      </w:pPr>
      <w:r w:rsidRPr="003B3121">
        <w:rPr>
          <w:rFonts w:asciiTheme="majorHAnsi" w:hAnsiTheme="majorHAnsi"/>
          <w:i/>
          <w:color w:val="1D2129"/>
          <w:sz w:val="24"/>
          <w:szCs w:val="24"/>
        </w:rPr>
        <w:t>Steg før Hælsa</w:t>
      </w:r>
      <w:r w:rsidRPr="003B3121">
        <w:rPr>
          <w:rFonts w:asciiTheme="majorHAnsi" w:hAnsiTheme="majorHAnsi"/>
          <w:color w:val="1D2129"/>
          <w:sz w:val="24"/>
          <w:szCs w:val="24"/>
        </w:rPr>
        <w:t xml:space="preserve"> har lagt ut en video </w:t>
      </w:r>
      <w:r w:rsidR="004D6B33" w:rsidRPr="003B3121">
        <w:rPr>
          <w:rFonts w:asciiTheme="majorHAnsi" w:hAnsiTheme="majorHAnsi"/>
          <w:color w:val="1D2129"/>
          <w:sz w:val="24"/>
          <w:szCs w:val="24"/>
        </w:rPr>
        <w:t xml:space="preserve">på Facebook </w:t>
      </w:r>
      <w:r w:rsidR="004D64F4" w:rsidRPr="003B3121">
        <w:rPr>
          <w:rFonts w:asciiTheme="majorHAnsi" w:hAnsiTheme="majorHAnsi"/>
          <w:color w:val="1D2129"/>
          <w:sz w:val="24"/>
          <w:szCs w:val="24"/>
        </w:rPr>
        <w:t xml:space="preserve">med presentasjon av </w:t>
      </w:r>
      <w:r w:rsidRPr="003B3121">
        <w:rPr>
          <w:rFonts w:asciiTheme="majorHAnsi" w:hAnsiTheme="majorHAnsi"/>
          <w:color w:val="1D2129"/>
          <w:sz w:val="24"/>
          <w:szCs w:val="24"/>
        </w:rPr>
        <w:t xml:space="preserve">en stol som </w:t>
      </w:r>
      <w:r w:rsidR="004D64F4" w:rsidRPr="003B3121">
        <w:rPr>
          <w:rFonts w:asciiTheme="majorHAnsi" w:hAnsiTheme="majorHAnsi"/>
          <w:color w:val="1D2129"/>
          <w:sz w:val="24"/>
          <w:szCs w:val="24"/>
        </w:rPr>
        <w:t xml:space="preserve">er </w:t>
      </w:r>
      <w:r w:rsidR="004D6B33" w:rsidRPr="003B3121">
        <w:rPr>
          <w:rFonts w:asciiTheme="majorHAnsi" w:hAnsiTheme="majorHAnsi"/>
          <w:color w:val="1D2129"/>
          <w:sz w:val="24"/>
          <w:szCs w:val="24"/>
        </w:rPr>
        <w:t>funksjonell</w:t>
      </w:r>
      <w:r w:rsidR="004D64F4" w:rsidRPr="003B3121">
        <w:rPr>
          <w:rFonts w:asciiTheme="majorHAnsi" w:hAnsiTheme="majorHAnsi"/>
          <w:color w:val="1D2129"/>
          <w:sz w:val="24"/>
          <w:szCs w:val="24"/>
        </w:rPr>
        <w:t xml:space="preserve"> for </w:t>
      </w:r>
      <w:r w:rsidR="002D014F">
        <w:rPr>
          <w:rFonts w:asciiTheme="majorHAnsi" w:hAnsiTheme="majorHAnsi"/>
          <w:color w:val="1D2129"/>
          <w:sz w:val="24"/>
          <w:szCs w:val="24"/>
        </w:rPr>
        <w:t>bevegelseshemmede</w:t>
      </w:r>
      <w:r w:rsidR="004D6B33" w:rsidRPr="003B3121">
        <w:rPr>
          <w:rFonts w:asciiTheme="majorHAnsi" w:hAnsiTheme="majorHAnsi"/>
          <w:color w:val="1D2129"/>
          <w:sz w:val="24"/>
          <w:szCs w:val="24"/>
        </w:rPr>
        <w:t>,</w:t>
      </w:r>
      <w:r w:rsidR="004D64F4" w:rsidRPr="003B3121">
        <w:rPr>
          <w:rFonts w:asciiTheme="majorHAnsi" w:hAnsiTheme="majorHAnsi"/>
          <w:color w:val="1D2129"/>
          <w:sz w:val="24"/>
          <w:szCs w:val="24"/>
        </w:rPr>
        <w:t xml:space="preserve">  og som vi mener bør brukes av</w:t>
      </w:r>
      <w:r w:rsidRPr="003B3121">
        <w:rPr>
          <w:rFonts w:asciiTheme="majorHAnsi" w:hAnsiTheme="majorHAnsi"/>
          <w:color w:val="1D2129"/>
          <w:sz w:val="24"/>
          <w:szCs w:val="24"/>
        </w:rPr>
        <w:t xml:space="preserve"> alle flyselskap. </w:t>
      </w:r>
      <w:r w:rsidR="004D64F4" w:rsidRPr="003B3121">
        <w:rPr>
          <w:rFonts w:asciiTheme="majorHAnsi" w:hAnsiTheme="majorHAnsi"/>
          <w:color w:val="1D2129"/>
          <w:sz w:val="24"/>
          <w:szCs w:val="24"/>
        </w:rPr>
        <w:t>S</w:t>
      </w:r>
      <w:r w:rsidRPr="003B3121">
        <w:rPr>
          <w:rFonts w:asciiTheme="majorHAnsi" w:hAnsiTheme="majorHAnsi"/>
          <w:color w:val="1D2129"/>
          <w:sz w:val="24"/>
          <w:szCs w:val="24"/>
        </w:rPr>
        <w:t xml:space="preserve">tolen </w:t>
      </w:r>
      <w:r w:rsidR="004D64F4" w:rsidRPr="003B3121">
        <w:rPr>
          <w:rFonts w:asciiTheme="majorHAnsi" w:hAnsiTheme="majorHAnsi"/>
          <w:color w:val="1D2129"/>
          <w:sz w:val="24"/>
          <w:szCs w:val="24"/>
        </w:rPr>
        <w:t xml:space="preserve">skal i </w:t>
      </w:r>
      <w:r w:rsidRPr="003B3121">
        <w:rPr>
          <w:rFonts w:asciiTheme="majorHAnsi" w:hAnsiTheme="majorHAnsi"/>
          <w:color w:val="1D2129"/>
          <w:sz w:val="24"/>
          <w:szCs w:val="24"/>
        </w:rPr>
        <w:t>utgangspunktet b</w:t>
      </w:r>
      <w:r w:rsidR="004D64F4" w:rsidRPr="003B3121">
        <w:rPr>
          <w:rFonts w:asciiTheme="majorHAnsi" w:hAnsiTheme="majorHAnsi"/>
          <w:color w:val="1D2129"/>
          <w:sz w:val="24"/>
          <w:szCs w:val="24"/>
        </w:rPr>
        <w:t>rukes</w:t>
      </w:r>
      <w:r w:rsidRPr="003B3121">
        <w:rPr>
          <w:rFonts w:asciiTheme="majorHAnsi" w:hAnsiTheme="majorHAnsi"/>
          <w:color w:val="1D2129"/>
          <w:sz w:val="24"/>
          <w:szCs w:val="24"/>
        </w:rPr>
        <w:t xml:space="preserve"> til å transport fra egen rullstol til sitteplass, men til forskjell f</w:t>
      </w:r>
      <w:r w:rsidR="004D64F4" w:rsidRPr="003B3121">
        <w:rPr>
          <w:rFonts w:asciiTheme="majorHAnsi" w:hAnsiTheme="majorHAnsi"/>
          <w:color w:val="1D2129"/>
          <w:sz w:val="24"/>
          <w:szCs w:val="24"/>
        </w:rPr>
        <w:t>ra</w:t>
      </w:r>
      <w:r w:rsidRPr="003B3121">
        <w:rPr>
          <w:rFonts w:asciiTheme="majorHAnsi" w:hAnsiTheme="majorHAnsi"/>
          <w:color w:val="1D2129"/>
          <w:sz w:val="24"/>
          <w:szCs w:val="24"/>
        </w:rPr>
        <w:t xml:space="preserve"> andre løsninger kan den </w:t>
      </w:r>
      <w:r w:rsidR="004D64F4" w:rsidRPr="003B3121">
        <w:rPr>
          <w:rFonts w:asciiTheme="majorHAnsi" w:hAnsiTheme="majorHAnsi"/>
          <w:color w:val="1D2129"/>
          <w:sz w:val="24"/>
          <w:szCs w:val="24"/>
        </w:rPr>
        <w:t xml:space="preserve">også </w:t>
      </w:r>
      <w:r w:rsidRPr="003B3121">
        <w:rPr>
          <w:rFonts w:asciiTheme="majorHAnsi" w:hAnsiTheme="majorHAnsi"/>
          <w:color w:val="1D2129"/>
          <w:sz w:val="24"/>
          <w:szCs w:val="24"/>
        </w:rPr>
        <w:t xml:space="preserve">festes til en ryggstøtte </w:t>
      </w:r>
      <w:r w:rsidR="004D64F4" w:rsidRPr="003B3121">
        <w:rPr>
          <w:rFonts w:asciiTheme="majorHAnsi" w:hAnsiTheme="majorHAnsi"/>
          <w:color w:val="1D2129"/>
          <w:sz w:val="24"/>
          <w:szCs w:val="24"/>
        </w:rPr>
        <w:t xml:space="preserve">og </w:t>
      </w:r>
      <w:r w:rsidRPr="003B3121">
        <w:rPr>
          <w:rFonts w:asciiTheme="majorHAnsi" w:hAnsiTheme="majorHAnsi"/>
          <w:color w:val="1D2129"/>
          <w:sz w:val="24"/>
          <w:szCs w:val="24"/>
        </w:rPr>
        <w:t>slik om</w:t>
      </w:r>
      <w:r w:rsidR="004D64F4" w:rsidRPr="003B3121">
        <w:rPr>
          <w:rFonts w:asciiTheme="majorHAnsi" w:hAnsiTheme="majorHAnsi"/>
          <w:color w:val="1D2129"/>
          <w:sz w:val="24"/>
          <w:szCs w:val="24"/>
        </w:rPr>
        <w:t xml:space="preserve">gjøres </w:t>
      </w:r>
      <w:r w:rsidRPr="003B3121">
        <w:rPr>
          <w:rFonts w:asciiTheme="majorHAnsi" w:hAnsiTheme="majorHAnsi"/>
          <w:color w:val="1D2129"/>
          <w:sz w:val="24"/>
          <w:szCs w:val="24"/>
        </w:rPr>
        <w:t>til et ordinært flysete. Forslaget er utarbeidet av designfirmaet Priestemangoode, som holder til i London. Løsningen er også aktuell for bruk på tog.</w:t>
      </w:r>
    </w:p>
    <w:p w14:paraId="51EC2E23" w14:textId="0D120B9F" w:rsidR="004D6B33" w:rsidRPr="003B3121" w:rsidRDefault="005D3B5E" w:rsidP="00397849">
      <w:pPr>
        <w:rPr>
          <w:rFonts w:asciiTheme="majorHAnsi" w:hAnsiTheme="majorHAnsi"/>
          <w:color w:val="1D2129"/>
          <w:sz w:val="24"/>
          <w:szCs w:val="24"/>
        </w:rPr>
      </w:pPr>
      <w:hyperlink r:id="rId33" w:history="1">
        <w:r w:rsidR="004D6B33" w:rsidRPr="003B3121">
          <w:rPr>
            <w:rStyle w:val="Hyperkobling"/>
            <w:rFonts w:asciiTheme="majorHAnsi" w:hAnsiTheme="majorHAnsi"/>
            <w:sz w:val="24"/>
            <w:szCs w:val="24"/>
          </w:rPr>
          <w:t>http://www.priestmangoode.com/project/air-access/</w:t>
        </w:r>
      </w:hyperlink>
    </w:p>
    <w:p w14:paraId="06C3C3B5" w14:textId="03068BF2" w:rsidR="004D6B33" w:rsidRDefault="004D6B33" w:rsidP="00397849">
      <w:r w:rsidRPr="004D6B33">
        <w:rPr>
          <w:noProof/>
          <w:lang w:val="nb-NO" w:eastAsia="nb-NO"/>
        </w:rPr>
        <w:drawing>
          <wp:inline distT="0" distB="0" distL="0" distR="0" wp14:anchorId="44F64704" wp14:editId="3B73EC34">
            <wp:extent cx="3213100" cy="1435817"/>
            <wp:effectExtent l="0" t="0" r="6350" b="0"/>
            <wp:docPr id="466" name="Bild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28848" cy="1442854"/>
                    </a:xfrm>
                    <a:prstGeom prst="rect">
                      <a:avLst/>
                    </a:prstGeom>
                    <a:noFill/>
                    <a:ln>
                      <a:noFill/>
                    </a:ln>
                  </pic:spPr>
                </pic:pic>
              </a:graphicData>
            </a:graphic>
          </wp:inline>
        </w:drawing>
      </w:r>
    </w:p>
    <w:p w14:paraId="1F37BD0A" w14:textId="77777777" w:rsidR="004D6B33" w:rsidRDefault="004D6B33" w:rsidP="00397849"/>
    <w:p w14:paraId="518786AF" w14:textId="5D5C6D6A" w:rsidR="00397849" w:rsidRPr="003B3121" w:rsidRDefault="00397849" w:rsidP="00397849">
      <w:pPr>
        <w:rPr>
          <w:rFonts w:asciiTheme="majorHAnsi" w:hAnsiTheme="majorHAnsi"/>
          <w:sz w:val="24"/>
          <w:szCs w:val="24"/>
        </w:rPr>
      </w:pPr>
      <w:r w:rsidRPr="003B3121">
        <w:rPr>
          <w:rFonts w:asciiTheme="majorHAnsi" w:hAnsiTheme="majorHAnsi"/>
          <w:sz w:val="24"/>
          <w:szCs w:val="24"/>
        </w:rPr>
        <w:t>Alle-Wheels-Up-Inc jobber for muligheten til å sitte i egen</w:t>
      </w:r>
      <w:r w:rsidR="004D64F4" w:rsidRPr="003B3121">
        <w:rPr>
          <w:rFonts w:asciiTheme="majorHAnsi" w:hAnsiTheme="majorHAnsi"/>
          <w:sz w:val="24"/>
          <w:szCs w:val="24"/>
        </w:rPr>
        <w:t xml:space="preserve"> stol (manuell eller elektrisk). </w:t>
      </w:r>
      <w:r w:rsidRPr="003B3121">
        <w:rPr>
          <w:rFonts w:asciiTheme="majorHAnsi" w:hAnsiTheme="majorHAnsi"/>
          <w:sz w:val="24"/>
          <w:szCs w:val="24"/>
        </w:rPr>
        <w:t xml:space="preserve">ombord i fly.  </w:t>
      </w:r>
      <w:r w:rsidR="0093441D" w:rsidRPr="003B3121">
        <w:rPr>
          <w:rFonts w:asciiTheme="majorHAnsi" w:hAnsiTheme="majorHAnsi"/>
          <w:sz w:val="24"/>
          <w:szCs w:val="24"/>
        </w:rPr>
        <w:t xml:space="preserve">Rullestolen festes på samme måte som i bil. </w:t>
      </w:r>
      <w:r w:rsidRPr="003B3121">
        <w:rPr>
          <w:rFonts w:asciiTheme="majorHAnsi" w:hAnsiTheme="majorHAnsi"/>
          <w:sz w:val="24"/>
          <w:szCs w:val="24"/>
        </w:rPr>
        <w:t>De har en facebookside der de har delt en del løsninger:</w:t>
      </w:r>
    </w:p>
    <w:p w14:paraId="5746B5B9" w14:textId="77777777" w:rsidR="00397849" w:rsidRDefault="005D3B5E" w:rsidP="00397849">
      <w:pPr>
        <w:rPr>
          <w:rStyle w:val="Hyperkobling"/>
          <w:rFonts w:asciiTheme="majorHAnsi" w:hAnsiTheme="majorHAnsi"/>
          <w:sz w:val="24"/>
          <w:szCs w:val="24"/>
        </w:rPr>
      </w:pPr>
      <w:hyperlink r:id="rId35" w:history="1">
        <w:r w:rsidR="00397849" w:rsidRPr="003B3121">
          <w:rPr>
            <w:rStyle w:val="Hyperkobling"/>
            <w:rFonts w:asciiTheme="majorHAnsi" w:hAnsiTheme="majorHAnsi"/>
            <w:sz w:val="24"/>
            <w:szCs w:val="24"/>
          </w:rPr>
          <w:t>https://www.facebook.com/All-Wheels-Up-Inc-146552878747745/</w:t>
        </w:r>
      </w:hyperlink>
    </w:p>
    <w:p w14:paraId="4EB6655B" w14:textId="40C1E253" w:rsidR="003F0049" w:rsidRDefault="004D6B33" w:rsidP="00397849">
      <w:r>
        <w:rPr>
          <w:noProof/>
          <w:color w:val="365899"/>
          <w:lang w:val="nb-NO" w:eastAsia="nb-NO"/>
        </w:rPr>
        <w:lastRenderedPageBreak/>
        <w:drawing>
          <wp:inline distT="0" distB="0" distL="0" distR="0" wp14:anchorId="240147AA" wp14:editId="69395AA9">
            <wp:extent cx="1905000" cy="1905000"/>
            <wp:effectExtent l="0" t="0" r="0" b="0"/>
            <wp:docPr id="471" name="Bilde 471" descr="https://scontent.fosl1-1.fna.fbcdn.net/v/t1.0-0/p200x200/16426096_1224675944268761_6309673216478365564_n.jpg?oh=a682374f5e3c62582dd2f8388b53227d&amp;oe=5925A656">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osl1-1.fna.fbcdn.net/v/t1.0-0/p200x200/16426096_1224675944268761_6309673216478365564_n.jpg?oh=a682374f5e3c62582dd2f8388b53227d&amp;oe=5925A656">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186F30A" w14:textId="77777777" w:rsidR="006C1F17" w:rsidRPr="003B3121" w:rsidRDefault="006C1F17" w:rsidP="004372FD">
      <w:pPr>
        <w:spacing w:after="160" w:line="259" w:lineRule="auto"/>
        <w:rPr>
          <w:rFonts w:asciiTheme="majorHAnsi" w:hAnsiTheme="majorHAnsi"/>
          <w:b/>
          <w:sz w:val="24"/>
          <w:szCs w:val="24"/>
        </w:rPr>
      </w:pPr>
      <w:r w:rsidRPr="003B3121">
        <w:rPr>
          <w:rFonts w:asciiTheme="majorHAnsi" w:hAnsiTheme="majorHAnsi"/>
          <w:b/>
          <w:sz w:val="24"/>
          <w:szCs w:val="24"/>
        </w:rPr>
        <w:t>Skinnegående</w:t>
      </w:r>
      <w:r w:rsidR="004372FD" w:rsidRPr="003B3121">
        <w:rPr>
          <w:rFonts w:asciiTheme="majorHAnsi" w:hAnsiTheme="majorHAnsi"/>
          <w:b/>
          <w:sz w:val="24"/>
          <w:szCs w:val="24"/>
        </w:rPr>
        <w:t xml:space="preserve"> persontransport</w:t>
      </w:r>
    </w:p>
    <w:p w14:paraId="21269EAD" w14:textId="77777777" w:rsidR="00FD5D35" w:rsidRPr="003B3121" w:rsidRDefault="00FD5D35" w:rsidP="00FD5D35">
      <w:pPr>
        <w:spacing w:after="160" w:line="259" w:lineRule="auto"/>
        <w:rPr>
          <w:rFonts w:asciiTheme="majorHAnsi" w:hAnsiTheme="majorHAnsi"/>
          <w:sz w:val="24"/>
          <w:szCs w:val="24"/>
          <w:u w:val="single"/>
        </w:rPr>
      </w:pPr>
      <w:r w:rsidRPr="003B3121">
        <w:rPr>
          <w:rFonts w:asciiTheme="majorHAnsi" w:hAnsiTheme="majorHAnsi"/>
          <w:sz w:val="24"/>
          <w:szCs w:val="24"/>
          <w:u w:val="single"/>
        </w:rPr>
        <w:t>Togtransport i Norge</w:t>
      </w:r>
    </w:p>
    <w:p w14:paraId="61A216BB" w14:textId="77777777" w:rsidR="00E858EB" w:rsidRPr="003B3121" w:rsidRDefault="00E858EB" w:rsidP="004372FD">
      <w:pPr>
        <w:spacing w:after="160" w:line="259" w:lineRule="auto"/>
        <w:rPr>
          <w:rFonts w:asciiTheme="majorHAnsi" w:hAnsiTheme="majorHAnsi"/>
          <w:sz w:val="24"/>
          <w:szCs w:val="24"/>
        </w:rPr>
      </w:pPr>
      <w:r w:rsidRPr="003B3121">
        <w:rPr>
          <w:rFonts w:asciiTheme="majorHAnsi" w:hAnsiTheme="majorHAnsi"/>
          <w:sz w:val="24"/>
          <w:szCs w:val="24"/>
        </w:rPr>
        <w:t>Den største utfordringen knyttet til ombordstigning for skinnegående persontransport er ulik plattformhøyde og avstand</w:t>
      </w:r>
      <w:r w:rsidR="004D64F4" w:rsidRPr="003B3121">
        <w:rPr>
          <w:rFonts w:asciiTheme="majorHAnsi" w:hAnsiTheme="majorHAnsi"/>
          <w:sz w:val="24"/>
          <w:szCs w:val="24"/>
        </w:rPr>
        <w:t>en</w:t>
      </w:r>
      <w:r w:rsidRPr="003B3121">
        <w:rPr>
          <w:rFonts w:asciiTheme="majorHAnsi" w:hAnsiTheme="majorHAnsi"/>
          <w:sz w:val="24"/>
          <w:szCs w:val="24"/>
        </w:rPr>
        <w:t xml:space="preserve"> fra plattform</w:t>
      </w:r>
      <w:r w:rsidR="004D64F4" w:rsidRPr="003B3121">
        <w:rPr>
          <w:rFonts w:asciiTheme="majorHAnsi" w:hAnsiTheme="majorHAnsi"/>
          <w:sz w:val="24"/>
          <w:szCs w:val="24"/>
        </w:rPr>
        <w:t>en</w:t>
      </w:r>
      <w:r w:rsidRPr="003B3121">
        <w:rPr>
          <w:rFonts w:asciiTheme="majorHAnsi" w:hAnsiTheme="majorHAnsi"/>
          <w:sz w:val="24"/>
          <w:szCs w:val="24"/>
        </w:rPr>
        <w:t xml:space="preserve"> til transportmiddel</w:t>
      </w:r>
      <w:r w:rsidR="004D64F4" w:rsidRPr="003B3121">
        <w:rPr>
          <w:rFonts w:asciiTheme="majorHAnsi" w:hAnsiTheme="majorHAnsi"/>
          <w:sz w:val="24"/>
          <w:szCs w:val="24"/>
        </w:rPr>
        <w:t>et</w:t>
      </w:r>
      <w:r w:rsidR="00F86C37" w:rsidRPr="003B3121">
        <w:rPr>
          <w:rFonts w:asciiTheme="majorHAnsi" w:hAnsiTheme="majorHAnsi"/>
          <w:sz w:val="24"/>
          <w:szCs w:val="24"/>
        </w:rPr>
        <w:t>.</w:t>
      </w:r>
    </w:p>
    <w:p w14:paraId="224EF381" w14:textId="0C868D6A" w:rsidR="00E858EB" w:rsidRPr="003B3121" w:rsidRDefault="00E858EB" w:rsidP="004372FD">
      <w:pPr>
        <w:spacing w:after="160" w:line="259" w:lineRule="auto"/>
        <w:rPr>
          <w:rFonts w:asciiTheme="majorHAnsi" w:hAnsiTheme="majorHAnsi"/>
          <w:sz w:val="24"/>
          <w:szCs w:val="24"/>
        </w:rPr>
      </w:pPr>
      <w:r w:rsidRPr="003B3121">
        <w:rPr>
          <w:rFonts w:asciiTheme="majorHAnsi" w:hAnsiTheme="majorHAnsi"/>
          <w:sz w:val="24"/>
          <w:szCs w:val="24"/>
        </w:rPr>
        <w:t xml:space="preserve">Plattformhøyden </w:t>
      </w:r>
      <w:r w:rsidR="00FD5D35" w:rsidRPr="003B3121">
        <w:rPr>
          <w:rFonts w:asciiTheme="majorHAnsi" w:hAnsiTheme="majorHAnsi"/>
          <w:sz w:val="24"/>
          <w:szCs w:val="24"/>
        </w:rPr>
        <w:t xml:space="preserve">på togstasjoner </w:t>
      </w:r>
      <w:r w:rsidR="00F86C37" w:rsidRPr="003B3121">
        <w:rPr>
          <w:rFonts w:asciiTheme="majorHAnsi" w:hAnsiTheme="majorHAnsi"/>
          <w:sz w:val="24"/>
          <w:szCs w:val="24"/>
        </w:rPr>
        <w:t xml:space="preserve">i Norge </w:t>
      </w:r>
      <w:r w:rsidRPr="003B3121">
        <w:rPr>
          <w:rFonts w:asciiTheme="majorHAnsi" w:hAnsiTheme="majorHAnsi"/>
          <w:sz w:val="24"/>
          <w:szCs w:val="24"/>
        </w:rPr>
        <w:t xml:space="preserve">varierer mellom </w:t>
      </w:r>
      <w:r w:rsidR="00E97B89" w:rsidRPr="003B3121">
        <w:rPr>
          <w:rFonts w:asciiTheme="majorHAnsi" w:hAnsiTheme="majorHAnsi"/>
          <w:sz w:val="24"/>
          <w:szCs w:val="24"/>
        </w:rPr>
        <w:t>36</w:t>
      </w:r>
      <w:r w:rsidRPr="003B3121">
        <w:rPr>
          <w:rFonts w:asciiTheme="majorHAnsi" w:hAnsiTheme="majorHAnsi"/>
          <w:sz w:val="24"/>
          <w:szCs w:val="24"/>
        </w:rPr>
        <w:t xml:space="preserve"> til 76 cm og 76 cm er satt som </w:t>
      </w:r>
      <w:r w:rsidR="004D64F4" w:rsidRPr="003B3121">
        <w:rPr>
          <w:rFonts w:asciiTheme="majorHAnsi" w:hAnsiTheme="majorHAnsi"/>
          <w:sz w:val="24"/>
          <w:szCs w:val="24"/>
        </w:rPr>
        <w:t>foretrukket standard av Jernbaneverket</w:t>
      </w:r>
      <w:r w:rsidRPr="003B3121">
        <w:rPr>
          <w:rFonts w:asciiTheme="majorHAnsi" w:hAnsiTheme="majorHAnsi"/>
          <w:sz w:val="24"/>
          <w:szCs w:val="24"/>
        </w:rPr>
        <w:t xml:space="preserve">. </w:t>
      </w:r>
      <w:r w:rsidR="00F86C37" w:rsidRPr="003B3121">
        <w:rPr>
          <w:rFonts w:asciiTheme="majorHAnsi" w:hAnsiTheme="majorHAnsi"/>
          <w:sz w:val="24"/>
          <w:szCs w:val="24"/>
        </w:rPr>
        <w:t xml:space="preserve">I Sverige er standardhøyden satt til 55 cm. </w:t>
      </w:r>
      <w:r w:rsidRPr="003B3121">
        <w:rPr>
          <w:rFonts w:asciiTheme="majorHAnsi" w:hAnsiTheme="majorHAnsi"/>
          <w:sz w:val="24"/>
          <w:szCs w:val="24"/>
        </w:rPr>
        <w:t>For å kompensere for høy</w:t>
      </w:r>
      <w:r w:rsidR="002B4ECE" w:rsidRPr="003B3121">
        <w:rPr>
          <w:rFonts w:asciiTheme="majorHAnsi" w:hAnsiTheme="majorHAnsi"/>
          <w:sz w:val="24"/>
          <w:szCs w:val="24"/>
        </w:rPr>
        <w:t xml:space="preserve">deavvik er det satt ut </w:t>
      </w:r>
      <w:r w:rsidRPr="003B3121">
        <w:rPr>
          <w:rFonts w:asciiTheme="majorHAnsi" w:hAnsiTheme="majorHAnsi"/>
          <w:sz w:val="24"/>
          <w:szCs w:val="24"/>
        </w:rPr>
        <w:t xml:space="preserve">metallramper </w:t>
      </w:r>
      <w:r w:rsidR="00F86C37" w:rsidRPr="003B3121">
        <w:rPr>
          <w:rFonts w:asciiTheme="majorHAnsi" w:hAnsiTheme="majorHAnsi"/>
          <w:sz w:val="24"/>
          <w:szCs w:val="24"/>
        </w:rPr>
        <w:t>på stasjoner</w:t>
      </w:r>
      <w:r w:rsidR="002B4ECE" w:rsidRPr="003B3121">
        <w:rPr>
          <w:rFonts w:asciiTheme="majorHAnsi" w:hAnsiTheme="majorHAnsi"/>
          <w:sz w:val="24"/>
          <w:szCs w:val="24"/>
        </w:rPr>
        <w:t xml:space="preserve"> (figur 8),</w:t>
      </w:r>
      <w:r w:rsidR="00F86C37" w:rsidRPr="003B3121">
        <w:rPr>
          <w:rFonts w:asciiTheme="majorHAnsi" w:hAnsiTheme="majorHAnsi"/>
          <w:sz w:val="24"/>
          <w:szCs w:val="24"/>
        </w:rPr>
        <w:t xml:space="preserve"> </w:t>
      </w:r>
      <w:r w:rsidRPr="003B3121">
        <w:rPr>
          <w:rFonts w:asciiTheme="majorHAnsi" w:hAnsiTheme="majorHAnsi"/>
          <w:sz w:val="24"/>
          <w:szCs w:val="24"/>
        </w:rPr>
        <w:t xml:space="preserve">som må </w:t>
      </w:r>
      <w:r w:rsidR="008E47F5">
        <w:rPr>
          <w:rFonts w:asciiTheme="majorHAnsi" w:hAnsiTheme="majorHAnsi"/>
          <w:sz w:val="24"/>
          <w:szCs w:val="24"/>
        </w:rPr>
        <w:t xml:space="preserve">hentes, </w:t>
      </w:r>
      <w:r w:rsidR="002B4ECE" w:rsidRPr="003B3121">
        <w:rPr>
          <w:rFonts w:asciiTheme="majorHAnsi" w:hAnsiTheme="majorHAnsi"/>
          <w:sz w:val="24"/>
          <w:szCs w:val="24"/>
        </w:rPr>
        <w:t>låses opp</w:t>
      </w:r>
      <w:r w:rsidRPr="003B3121">
        <w:rPr>
          <w:rFonts w:asciiTheme="majorHAnsi" w:hAnsiTheme="majorHAnsi"/>
          <w:sz w:val="24"/>
          <w:szCs w:val="24"/>
        </w:rPr>
        <w:t xml:space="preserve"> og betjenes av konduktør</w:t>
      </w:r>
      <w:r w:rsidR="002B4ECE" w:rsidRPr="003B3121">
        <w:rPr>
          <w:rFonts w:asciiTheme="majorHAnsi" w:hAnsiTheme="majorHAnsi"/>
          <w:sz w:val="24"/>
          <w:szCs w:val="24"/>
        </w:rPr>
        <w:t>en</w:t>
      </w:r>
      <w:r w:rsidRPr="003B3121">
        <w:rPr>
          <w:rFonts w:asciiTheme="majorHAnsi" w:hAnsiTheme="majorHAnsi"/>
          <w:sz w:val="24"/>
          <w:szCs w:val="24"/>
        </w:rPr>
        <w:t xml:space="preserve">. </w:t>
      </w:r>
      <w:r w:rsidR="002B4ECE" w:rsidRPr="003B3121">
        <w:rPr>
          <w:rFonts w:asciiTheme="majorHAnsi" w:hAnsiTheme="majorHAnsi"/>
          <w:sz w:val="24"/>
          <w:szCs w:val="24"/>
        </w:rPr>
        <w:t xml:space="preserve">Rampene </w:t>
      </w:r>
      <w:r w:rsidRPr="003B3121">
        <w:rPr>
          <w:rFonts w:asciiTheme="majorHAnsi" w:hAnsiTheme="majorHAnsi"/>
          <w:sz w:val="24"/>
          <w:szCs w:val="24"/>
        </w:rPr>
        <w:t xml:space="preserve">er </w:t>
      </w:r>
      <w:r w:rsidR="002B4ECE" w:rsidRPr="003B3121">
        <w:rPr>
          <w:rFonts w:asciiTheme="majorHAnsi" w:hAnsiTheme="majorHAnsi"/>
          <w:sz w:val="24"/>
          <w:szCs w:val="24"/>
        </w:rPr>
        <w:t xml:space="preserve">solide, men </w:t>
      </w:r>
      <w:r w:rsidRPr="003B3121">
        <w:rPr>
          <w:rFonts w:asciiTheme="majorHAnsi" w:hAnsiTheme="majorHAnsi"/>
          <w:sz w:val="24"/>
          <w:szCs w:val="24"/>
        </w:rPr>
        <w:t xml:space="preserve">relativt tunge å betjene og er ikke like lett å bruke </w:t>
      </w:r>
      <w:r w:rsidR="002B4ECE" w:rsidRPr="003B3121">
        <w:rPr>
          <w:rFonts w:asciiTheme="majorHAnsi" w:hAnsiTheme="majorHAnsi"/>
          <w:sz w:val="24"/>
          <w:szCs w:val="24"/>
        </w:rPr>
        <w:t>i alle NSBs uli</w:t>
      </w:r>
      <w:r w:rsidRPr="003B3121">
        <w:rPr>
          <w:rFonts w:asciiTheme="majorHAnsi" w:hAnsiTheme="majorHAnsi"/>
          <w:sz w:val="24"/>
          <w:szCs w:val="24"/>
        </w:rPr>
        <w:t>k</w:t>
      </w:r>
      <w:r w:rsidR="00F86C37" w:rsidRPr="003B3121">
        <w:rPr>
          <w:rFonts w:asciiTheme="majorHAnsi" w:hAnsiTheme="majorHAnsi"/>
          <w:sz w:val="24"/>
          <w:szCs w:val="24"/>
        </w:rPr>
        <w:t>e</w:t>
      </w:r>
      <w:r w:rsidRPr="003B3121">
        <w:rPr>
          <w:rFonts w:asciiTheme="majorHAnsi" w:hAnsiTheme="majorHAnsi"/>
          <w:sz w:val="24"/>
          <w:szCs w:val="24"/>
        </w:rPr>
        <w:t xml:space="preserve"> togsett</w:t>
      </w:r>
      <w:r w:rsidR="002B4ECE" w:rsidRPr="003B3121">
        <w:rPr>
          <w:rFonts w:asciiTheme="majorHAnsi" w:hAnsiTheme="majorHAnsi"/>
          <w:sz w:val="24"/>
          <w:szCs w:val="24"/>
        </w:rPr>
        <w:t xml:space="preserve">. </w:t>
      </w:r>
      <w:r w:rsidRPr="003B3121">
        <w:rPr>
          <w:rFonts w:asciiTheme="majorHAnsi" w:hAnsiTheme="majorHAnsi"/>
          <w:sz w:val="24"/>
          <w:szCs w:val="24"/>
        </w:rPr>
        <w:t xml:space="preserve"> </w:t>
      </w:r>
    </w:p>
    <w:p w14:paraId="49E06119" w14:textId="77777777" w:rsidR="002E19C7" w:rsidRDefault="002E19C7" w:rsidP="004372FD">
      <w:pPr>
        <w:spacing w:after="160" w:line="259" w:lineRule="auto"/>
        <w:rPr>
          <w:rFonts w:asciiTheme="majorHAnsi" w:hAnsiTheme="majorHAnsi"/>
          <w:szCs w:val="24"/>
        </w:rPr>
      </w:pPr>
      <w:r w:rsidRPr="002E19C7">
        <w:rPr>
          <w:rFonts w:asciiTheme="majorHAnsi" w:hAnsiTheme="majorHAnsi"/>
          <w:noProof/>
          <w:szCs w:val="24"/>
          <w:lang w:val="nb-NO" w:eastAsia="nb-NO"/>
        </w:rPr>
        <w:drawing>
          <wp:inline distT="0" distB="0" distL="0" distR="0" wp14:anchorId="38E1032F" wp14:editId="3E890D8E">
            <wp:extent cx="2235200" cy="2260600"/>
            <wp:effectExtent l="0" t="0" r="0" b="6350"/>
            <wp:docPr id="465" name="Bild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0214" cy="2265671"/>
                    </a:xfrm>
                    <a:prstGeom prst="rect">
                      <a:avLst/>
                    </a:prstGeom>
                    <a:noFill/>
                    <a:ln>
                      <a:noFill/>
                    </a:ln>
                  </pic:spPr>
                </pic:pic>
              </a:graphicData>
            </a:graphic>
          </wp:inline>
        </w:drawing>
      </w:r>
      <w:r w:rsidRPr="002E19C7">
        <w:rPr>
          <w:rFonts w:asciiTheme="majorHAnsi" w:hAnsiTheme="majorHAnsi"/>
          <w:szCs w:val="24"/>
        </w:rPr>
        <w:t xml:space="preserve">  </w:t>
      </w:r>
      <w:r w:rsidRPr="002E19C7">
        <w:rPr>
          <w:rFonts w:asciiTheme="majorHAnsi" w:hAnsiTheme="majorHAnsi"/>
          <w:noProof/>
          <w:szCs w:val="24"/>
          <w:lang w:val="nb-NO" w:eastAsia="nb-NO"/>
        </w:rPr>
        <w:drawing>
          <wp:inline distT="0" distB="0" distL="0" distR="0" wp14:anchorId="687AA4D1" wp14:editId="2AD9D6D4">
            <wp:extent cx="2501900" cy="2284730"/>
            <wp:effectExtent l="0" t="0" r="0" b="1270"/>
            <wp:docPr id="467" name="Bild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1428" cy="2302563"/>
                    </a:xfrm>
                    <a:prstGeom prst="rect">
                      <a:avLst/>
                    </a:prstGeom>
                    <a:noFill/>
                    <a:ln>
                      <a:noFill/>
                    </a:ln>
                  </pic:spPr>
                </pic:pic>
              </a:graphicData>
            </a:graphic>
          </wp:inline>
        </w:drawing>
      </w:r>
    </w:p>
    <w:p w14:paraId="3FF9CFA1" w14:textId="77777777" w:rsidR="006072E8" w:rsidRPr="003B3121" w:rsidRDefault="006072E8" w:rsidP="004372FD">
      <w:pPr>
        <w:spacing w:after="160" w:line="259" w:lineRule="auto"/>
        <w:rPr>
          <w:rFonts w:asciiTheme="majorHAnsi" w:hAnsiTheme="majorHAnsi"/>
          <w:sz w:val="24"/>
          <w:szCs w:val="24"/>
        </w:rPr>
      </w:pPr>
      <w:r w:rsidRPr="003B3121">
        <w:rPr>
          <w:rFonts w:asciiTheme="majorHAnsi" w:hAnsiTheme="majorHAnsi"/>
          <w:sz w:val="24"/>
          <w:szCs w:val="24"/>
        </w:rPr>
        <w:t>Figur 8</w:t>
      </w:r>
    </w:p>
    <w:p w14:paraId="6D9F1B44" w14:textId="77777777" w:rsidR="002D1138" w:rsidRPr="003B3121" w:rsidRDefault="002B4ECE" w:rsidP="004372FD">
      <w:pPr>
        <w:spacing w:after="160" w:line="259" w:lineRule="auto"/>
        <w:rPr>
          <w:rFonts w:asciiTheme="majorHAnsi" w:hAnsiTheme="majorHAnsi"/>
          <w:sz w:val="24"/>
          <w:szCs w:val="24"/>
        </w:rPr>
      </w:pPr>
      <w:r w:rsidRPr="003B3121">
        <w:rPr>
          <w:rFonts w:asciiTheme="majorHAnsi" w:hAnsiTheme="majorHAnsi"/>
          <w:sz w:val="24"/>
          <w:szCs w:val="24"/>
        </w:rPr>
        <w:t>NSB</w:t>
      </w:r>
      <w:r w:rsidR="002D1138" w:rsidRPr="003B3121">
        <w:rPr>
          <w:rFonts w:asciiTheme="majorHAnsi" w:hAnsiTheme="majorHAnsi"/>
          <w:sz w:val="24"/>
          <w:szCs w:val="24"/>
        </w:rPr>
        <w:t>s nye Flirttog er universelt utformet betinget en plattfor</w:t>
      </w:r>
      <w:r w:rsidRPr="003B3121">
        <w:rPr>
          <w:rFonts w:asciiTheme="majorHAnsi" w:hAnsiTheme="majorHAnsi"/>
          <w:sz w:val="24"/>
          <w:szCs w:val="24"/>
        </w:rPr>
        <w:t>mhøyde på 76 cm (figur 9). På noen av NSB</w:t>
      </w:r>
      <w:r w:rsidR="002D1138" w:rsidRPr="003B3121">
        <w:rPr>
          <w:rFonts w:asciiTheme="majorHAnsi" w:hAnsiTheme="majorHAnsi"/>
          <w:sz w:val="24"/>
          <w:szCs w:val="24"/>
        </w:rPr>
        <w:t>s togsett er det montert heis</w:t>
      </w:r>
      <w:r w:rsidR="006C22C8" w:rsidRPr="003B3121">
        <w:rPr>
          <w:rFonts w:asciiTheme="majorHAnsi" w:hAnsiTheme="majorHAnsi"/>
          <w:sz w:val="24"/>
          <w:szCs w:val="24"/>
        </w:rPr>
        <w:t>. Vår erfaring er at heisen ikke alltid virker</w:t>
      </w:r>
      <w:r w:rsidRPr="003B3121">
        <w:rPr>
          <w:rFonts w:asciiTheme="majorHAnsi" w:hAnsiTheme="majorHAnsi"/>
          <w:sz w:val="24"/>
          <w:szCs w:val="24"/>
        </w:rPr>
        <w:t xml:space="preserve">, </w:t>
      </w:r>
      <w:r w:rsidR="006C22C8" w:rsidRPr="003B3121">
        <w:rPr>
          <w:rFonts w:asciiTheme="majorHAnsi" w:hAnsiTheme="majorHAnsi"/>
          <w:sz w:val="24"/>
          <w:szCs w:val="24"/>
        </w:rPr>
        <w:t>og i noen tilfeller vet ikke konduktøren hvordan den betjenes.</w:t>
      </w:r>
    </w:p>
    <w:p w14:paraId="0BE6005C" w14:textId="77777777" w:rsidR="006072E8" w:rsidRDefault="00F33B9B" w:rsidP="00F33B9B">
      <w:pPr>
        <w:rPr>
          <w:rFonts w:ascii="Arial" w:hAnsi="Arial" w:cs="Arial"/>
          <w:color w:val="222222"/>
          <w:szCs w:val="24"/>
          <w:lang w:val="nb-NO" w:eastAsia="nb-NO"/>
        </w:rPr>
      </w:pPr>
      <w:r>
        <w:rPr>
          <w:rFonts w:ascii="Helvetica" w:hAnsi="Helvetica" w:cs="Arial"/>
          <w:noProof/>
          <w:lang w:val="nb-NO" w:eastAsia="nb-NO"/>
        </w:rPr>
        <w:lastRenderedPageBreak/>
        <w:drawing>
          <wp:inline distT="0" distB="0" distL="0" distR="0" wp14:anchorId="7D0F9928" wp14:editId="02135F7B">
            <wp:extent cx="2296721" cy="1722967"/>
            <wp:effectExtent l="0" t="0" r="8890" b="0"/>
            <wp:docPr id="461" name="Bilde 461" descr="NYE TOG: Nå kommer Flirt-togene også til Indre Øst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YE TOG: Nå kommer Flirt-togene også til Indre Østfol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44250" cy="1758622"/>
                    </a:xfrm>
                    <a:prstGeom prst="rect">
                      <a:avLst/>
                    </a:prstGeom>
                    <a:noFill/>
                    <a:ln>
                      <a:noFill/>
                    </a:ln>
                  </pic:spPr>
                </pic:pic>
              </a:graphicData>
            </a:graphic>
          </wp:inline>
        </w:drawing>
      </w:r>
    </w:p>
    <w:p w14:paraId="11A87841" w14:textId="20EBD6EE" w:rsidR="00F33B9B" w:rsidRPr="003B3121" w:rsidRDefault="006072E8" w:rsidP="00F33B9B">
      <w:pPr>
        <w:rPr>
          <w:rFonts w:asciiTheme="majorHAnsi" w:hAnsiTheme="majorHAnsi" w:cs="Arial"/>
          <w:vanish/>
          <w:color w:val="222222"/>
          <w:sz w:val="24"/>
          <w:szCs w:val="24"/>
          <w:lang w:val="nb-NO" w:eastAsia="nb-NO"/>
        </w:rPr>
      </w:pPr>
      <w:r w:rsidRPr="003B3121">
        <w:rPr>
          <w:rFonts w:asciiTheme="majorHAnsi" w:hAnsiTheme="majorHAnsi" w:cs="Arial"/>
          <w:color w:val="222222"/>
          <w:sz w:val="24"/>
          <w:szCs w:val="24"/>
          <w:lang w:val="nb-NO" w:eastAsia="nb-NO"/>
        </w:rPr>
        <w:t>Figur 9</w:t>
      </w:r>
      <w:r w:rsidR="008E47F5">
        <w:rPr>
          <w:rFonts w:asciiTheme="majorHAnsi" w:hAnsiTheme="majorHAnsi" w:cs="Arial"/>
          <w:color w:val="222222"/>
          <w:sz w:val="24"/>
          <w:szCs w:val="24"/>
          <w:lang w:val="nb-NO" w:eastAsia="nb-NO"/>
        </w:rPr>
        <w:t xml:space="preserve"> Flirt</w:t>
      </w:r>
      <w:r w:rsidR="00F33B9B" w:rsidRPr="003B3121">
        <w:rPr>
          <w:rFonts w:asciiTheme="majorHAnsi" w:hAnsiTheme="majorHAnsi" w:cs="Arial"/>
          <w:noProof/>
          <w:vanish/>
          <w:color w:val="0000FF"/>
          <w:sz w:val="24"/>
          <w:szCs w:val="24"/>
          <w:lang w:val="nb-NO" w:eastAsia="nb-NO"/>
        </w:rPr>
        <w:drawing>
          <wp:inline distT="0" distB="0" distL="0" distR="0" wp14:anchorId="20395690" wp14:editId="3C42AAB4">
            <wp:extent cx="7103745" cy="5334000"/>
            <wp:effectExtent l="0" t="0" r="1905" b="0"/>
            <wp:docPr id="460" name="Bilde 460" descr="https://encrypted-tbn0.gstatic.com/images?q=tbn:ANd9GcQHyqVg_-laCl1piFeceLsqCMqxjRGjOGDpwQwLGTwDdDEdlxarw6ey1E4">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0.gstatic.com/images?q=tbn:ANd9GcQHyqVg_-laCl1piFeceLsqCMqxjRGjOGDpwQwLGTwDdDEdlxarw6ey1E4">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03745" cy="5334000"/>
                    </a:xfrm>
                    <a:prstGeom prst="rect">
                      <a:avLst/>
                    </a:prstGeom>
                    <a:noFill/>
                    <a:ln>
                      <a:noFill/>
                    </a:ln>
                  </pic:spPr>
                </pic:pic>
              </a:graphicData>
            </a:graphic>
          </wp:inline>
        </w:drawing>
      </w:r>
    </w:p>
    <w:p w14:paraId="071A1D40" w14:textId="77777777" w:rsidR="00F33B9B" w:rsidRPr="003B3121" w:rsidRDefault="00F33B9B" w:rsidP="004372FD">
      <w:pPr>
        <w:spacing w:after="160" w:line="259" w:lineRule="auto"/>
        <w:rPr>
          <w:rFonts w:asciiTheme="majorHAnsi" w:hAnsiTheme="majorHAnsi"/>
          <w:sz w:val="24"/>
          <w:szCs w:val="24"/>
        </w:rPr>
      </w:pPr>
    </w:p>
    <w:p w14:paraId="0FE0C63E" w14:textId="77777777" w:rsidR="002B4ECE" w:rsidRPr="003B3121" w:rsidRDefault="002B4ECE" w:rsidP="004372FD">
      <w:pPr>
        <w:spacing w:after="160" w:line="259" w:lineRule="auto"/>
        <w:rPr>
          <w:rFonts w:asciiTheme="majorHAnsi" w:hAnsiTheme="majorHAnsi"/>
          <w:sz w:val="24"/>
          <w:szCs w:val="24"/>
        </w:rPr>
      </w:pPr>
      <w:r w:rsidRPr="003B3121">
        <w:rPr>
          <w:rFonts w:asciiTheme="majorHAnsi" w:hAnsiTheme="majorHAnsi"/>
          <w:sz w:val="24"/>
          <w:szCs w:val="24"/>
        </w:rPr>
        <w:t>Flytoget har</w:t>
      </w:r>
      <w:r w:rsidR="006C22C8" w:rsidRPr="003B3121">
        <w:rPr>
          <w:rFonts w:asciiTheme="majorHAnsi" w:hAnsiTheme="majorHAnsi"/>
          <w:sz w:val="24"/>
          <w:szCs w:val="24"/>
        </w:rPr>
        <w:t xml:space="preserve"> en rampeløsning innfelt i det midterste trappetrinnet. På de laveste plattformene gir dette en bratt stigning, som er vanskelig å forsere for de fleste rullstolbrukere uten hjelp. </w:t>
      </w:r>
      <w:r w:rsidRPr="003B3121">
        <w:rPr>
          <w:rFonts w:asciiTheme="majorHAnsi" w:hAnsiTheme="majorHAnsi"/>
          <w:sz w:val="24"/>
          <w:szCs w:val="24"/>
        </w:rPr>
        <w:t xml:space="preserve">Men fordi løsningen er for tidkrevende i forhold til flytogets stramme tidstabell, kjører ofte togene fra rullestolbrukere – som står igjen på perrongen. Det er uholdbart. </w:t>
      </w:r>
    </w:p>
    <w:p w14:paraId="3D21EF85" w14:textId="77777777" w:rsidR="006C22C8" w:rsidRPr="003B3121" w:rsidRDefault="002B4ECE" w:rsidP="004372FD">
      <w:pPr>
        <w:spacing w:after="160" w:line="259" w:lineRule="auto"/>
        <w:rPr>
          <w:rFonts w:asciiTheme="majorHAnsi" w:hAnsiTheme="majorHAnsi"/>
          <w:sz w:val="24"/>
          <w:szCs w:val="24"/>
        </w:rPr>
      </w:pPr>
      <w:r w:rsidRPr="003B3121">
        <w:rPr>
          <w:rFonts w:asciiTheme="majorHAnsi" w:hAnsiTheme="majorHAnsi"/>
          <w:sz w:val="24"/>
          <w:szCs w:val="24"/>
        </w:rPr>
        <w:t xml:space="preserve">Flytoget </w:t>
      </w:r>
      <w:r w:rsidR="006C22C8" w:rsidRPr="003B3121">
        <w:rPr>
          <w:rFonts w:asciiTheme="majorHAnsi" w:hAnsiTheme="majorHAnsi"/>
          <w:sz w:val="24"/>
          <w:szCs w:val="24"/>
        </w:rPr>
        <w:t xml:space="preserve">er nå i prosess </w:t>
      </w:r>
      <w:r w:rsidRPr="003B3121">
        <w:rPr>
          <w:rFonts w:asciiTheme="majorHAnsi" w:hAnsiTheme="majorHAnsi"/>
          <w:sz w:val="24"/>
          <w:szCs w:val="24"/>
        </w:rPr>
        <w:t xml:space="preserve">med å kjøpe inn </w:t>
      </w:r>
      <w:r w:rsidR="006C22C8" w:rsidRPr="003B3121">
        <w:rPr>
          <w:rFonts w:asciiTheme="majorHAnsi" w:hAnsiTheme="majorHAnsi"/>
          <w:sz w:val="24"/>
          <w:szCs w:val="24"/>
        </w:rPr>
        <w:t xml:space="preserve">nye togsett, </w:t>
      </w:r>
      <w:r w:rsidRPr="003B3121">
        <w:rPr>
          <w:rFonts w:asciiTheme="majorHAnsi" w:hAnsiTheme="majorHAnsi"/>
          <w:sz w:val="24"/>
          <w:szCs w:val="24"/>
        </w:rPr>
        <w:t xml:space="preserve">og de </w:t>
      </w:r>
      <w:r w:rsidR="006C22C8" w:rsidRPr="003B3121">
        <w:rPr>
          <w:rFonts w:asciiTheme="majorHAnsi" w:hAnsiTheme="majorHAnsi"/>
          <w:sz w:val="24"/>
          <w:szCs w:val="24"/>
        </w:rPr>
        <w:t xml:space="preserve">vurderer en løsning med en lett portabel rampe </w:t>
      </w:r>
      <w:r w:rsidRPr="003B3121">
        <w:rPr>
          <w:rFonts w:asciiTheme="majorHAnsi" w:hAnsiTheme="majorHAnsi"/>
          <w:sz w:val="24"/>
          <w:szCs w:val="24"/>
        </w:rPr>
        <w:t>i toget s</w:t>
      </w:r>
      <w:r w:rsidR="006C22C8" w:rsidRPr="003B3121">
        <w:rPr>
          <w:rFonts w:asciiTheme="majorHAnsi" w:hAnsiTheme="majorHAnsi"/>
          <w:sz w:val="24"/>
          <w:szCs w:val="24"/>
        </w:rPr>
        <w:t>om er lett å betjene. Ved p</w:t>
      </w:r>
      <w:r w:rsidR="00F86C37" w:rsidRPr="003B3121">
        <w:rPr>
          <w:rFonts w:asciiTheme="majorHAnsi" w:hAnsiTheme="majorHAnsi"/>
          <w:sz w:val="24"/>
          <w:szCs w:val="24"/>
        </w:rPr>
        <w:t>latt</w:t>
      </w:r>
      <w:r w:rsidR="006C22C8" w:rsidRPr="003B3121">
        <w:rPr>
          <w:rFonts w:asciiTheme="majorHAnsi" w:hAnsiTheme="majorHAnsi"/>
          <w:sz w:val="24"/>
          <w:szCs w:val="24"/>
        </w:rPr>
        <w:t>formhøyde på 76 cm skal man kunne kjøre rett inn på toget med rullestol.</w:t>
      </w:r>
    </w:p>
    <w:p w14:paraId="59EEA798" w14:textId="77777777" w:rsidR="006C22C8" w:rsidRPr="003B3121" w:rsidRDefault="006C22C8" w:rsidP="004372FD">
      <w:pPr>
        <w:spacing w:after="160" w:line="259" w:lineRule="auto"/>
        <w:rPr>
          <w:rFonts w:asciiTheme="majorHAnsi" w:hAnsiTheme="majorHAnsi"/>
          <w:sz w:val="24"/>
          <w:szCs w:val="24"/>
        </w:rPr>
      </w:pPr>
      <w:r w:rsidRPr="003B3121">
        <w:rPr>
          <w:rFonts w:asciiTheme="majorHAnsi" w:hAnsiTheme="majorHAnsi"/>
          <w:sz w:val="24"/>
          <w:szCs w:val="24"/>
        </w:rPr>
        <w:t>FFO har vært i diskusjon med NSB for å få en løsning med portab</w:t>
      </w:r>
      <w:r w:rsidR="002B4ECE" w:rsidRPr="003B3121">
        <w:rPr>
          <w:rFonts w:asciiTheme="majorHAnsi" w:hAnsiTheme="majorHAnsi"/>
          <w:sz w:val="24"/>
          <w:szCs w:val="24"/>
        </w:rPr>
        <w:t>el</w:t>
      </w:r>
      <w:r w:rsidRPr="003B3121">
        <w:rPr>
          <w:rFonts w:asciiTheme="majorHAnsi" w:hAnsiTheme="majorHAnsi"/>
          <w:sz w:val="24"/>
          <w:szCs w:val="24"/>
        </w:rPr>
        <w:t xml:space="preserve"> rampe på Flirt</w:t>
      </w:r>
      <w:r w:rsidR="002B4ECE" w:rsidRPr="003B3121">
        <w:rPr>
          <w:rFonts w:asciiTheme="majorHAnsi" w:hAnsiTheme="majorHAnsi"/>
          <w:sz w:val="24"/>
          <w:szCs w:val="24"/>
        </w:rPr>
        <w:t>togene</w:t>
      </w:r>
      <w:r w:rsidRPr="003B3121">
        <w:rPr>
          <w:rFonts w:asciiTheme="majorHAnsi" w:hAnsiTheme="majorHAnsi"/>
          <w:sz w:val="24"/>
          <w:szCs w:val="24"/>
        </w:rPr>
        <w:t xml:space="preserve">, men på grunn av plasseringsproblemer har NSB ikke gått inn for en slik løsning foreløpig. </w:t>
      </w:r>
    </w:p>
    <w:p w14:paraId="33A049BC" w14:textId="77777777" w:rsidR="00D043F8" w:rsidRPr="003B3121" w:rsidRDefault="006D660B" w:rsidP="006072E8">
      <w:pPr>
        <w:spacing w:after="160" w:line="259" w:lineRule="auto"/>
        <w:rPr>
          <w:rFonts w:asciiTheme="majorHAnsi" w:hAnsiTheme="majorHAnsi"/>
          <w:sz w:val="24"/>
          <w:szCs w:val="24"/>
          <w:u w:val="single"/>
        </w:rPr>
      </w:pPr>
      <w:r w:rsidRPr="003B3121">
        <w:rPr>
          <w:rFonts w:asciiTheme="majorHAnsi" w:hAnsiTheme="majorHAnsi"/>
          <w:sz w:val="24"/>
          <w:szCs w:val="24"/>
          <w:u w:val="single"/>
        </w:rPr>
        <w:t>Tog</w:t>
      </w:r>
      <w:r w:rsidR="00D043F8" w:rsidRPr="003B3121">
        <w:rPr>
          <w:rFonts w:asciiTheme="majorHAnsi" w:hAnsiTheme="majorHAnsi"/>
          <w:sz w:val="24"/>
          <w:szCs w:val="24"/>
          <w:u w:val="single"/>
        </w:rPr>
        <w:t>transport</w:t>
      </w:r>
      <w:r w:rsidR="006072E8" w:rsidRPr="003B3121">
        <w:rPr>
          <w:rFonts w:asciiTheme="majorHAnsi" w:hAnsiTheme="majorHAnsi"/>
          <w:sz w:val="24"/>
          <w:szCs w:val="24"/>
          <w:u w:val="single"/>
        </w:rPr>
        <w:t xml:space="preserve"> i utlandet</w:t>
      </w:r>
    </w:p>
    <w:p w14:paraId="27399122" w14:textId="11385BD0" w:rsidR="00D043F8" w:rsidRPr="003B3121" w:rsidRDefault="00D043F8" w:rsidP="00D043F8">
      <w:pPr>
        <w:spacing w:after="160" w:line="259" w:lineRule="auto"/>
        <w:rPr>
          <w:rFonts w:asciiTheme="majorHAnsi" w:hAnsiTheme="majorHAnsi"/>
          <w:sz w:val="24"/>
          <w:szCs w:val="24"/>
        </w:rPr>
      </w:pPr>
      <w:r w:rsidRPr="003B3121">
        <w:rPr>
          <w:rFonts w:asciiTheme="majorHAnsi" w:hAnsiTheme="majorHAnsi"/>
          <w:sz w:val="24"/>
          <w:szCs w:val="24"/>
        </w:rPr>
        <w:t xml:space="preserve">Rapporten nevnt i </w:t>
      </w:r>
      <w:r w:rsidR="00815DAF" w:rsidRPr="003B3121">
        <w:rPr>
          <w:rFonts w:asciiTheme="majorHAnsi" w:hAnsiTheme="majorHAnsi"/>
          <w:sz w:val="24"/>
          <w:szCs w:val="24"/>
        </w:rPr>
        <w:t>innledningen i kapittel 7</w:t>
      </w:r>
      <w:r w:rsidRPr="003B3121">
        <w:rPr>
          <w:rFonts w:asciiTheme="majorHAnsi" w:hAnsiTheme="majorHAnsi"/>
          <w:sz w:val="24"/>
          <w:szCs w:val="24"/>
        </w:rPr>
        <w:t xml:space="preserve"> dokumenterer at </w:t>
      </w:r>
      <w:r w:rsidR="002B4ECE" w:rsidRPr="003B3121">
        <w:rPr>
          <w:rFonts w:asciiTheme="majorHAnsi" w:hAnsiTheme="majorHAnsi"/>
          <w:sz w:val="24"/>
          <w:szCs w:val="24"/>
        </w:rPr>
        <w:t>bå</w:t>
      </w:r>
      <w:r w:rsidRPr="003B3121">
        <w:rPr>
          <w:rFonts w:asciiTheme="majorHAnsi" w:hAnsiTheme="majorHAnsi"/>
          <w:sz w:val="24"/>
          <w:szCs w:val="24"/>
        </w:rPr>
        <w:t>de Europa og USA sliter med ulik plattformhøyde</w:t>
      </w:r>
      <w:r w:rsidR="002B4ECE" w:rsidRPr="003B3121">
        <w:rPr>
          <w:rFonts w:asciiTheme="majorHAnsi" w:hAnsiTheme="majorHAnsi"/>
          <w:sz w:val="24"/>
          <w:szCs w:val="24"/>
        </w:rPr>
        <w:t xml:space="preserve">, og har utviklet flere </w:t>
      </w:r>
      <w:r w:rsidRPr="003B3121">
        <w:rPr>
          <w:rFonts w:asciiTheme="majorHAnsi" w:hAnsiTheme="majorHAnsi"/>
          <w:sz w:val="24"/>
          <w:szCs w:val="24"/>
        </w:rPr>
        <w:t>heis- og rampeløsninger</w:t>
      </w:r>
      <w:r w:rsidR="002B4ECE" w:rsidRPr="003B3121">
        <w:rPr>
          <w:rFonts w:asciiTheme="majorHAnsi" w:hAnsiTheme="majorHAnsi"/>
          <w:sz w:val="24"/>
          <w:szCs w:val="24"/>
        </w:rPr>
        <w:t>.</w:t>
      </w:r>
    </w:p>
    <w:p w14:paraId="6681850A" w14:textId="77777777" w:rsidR="00D043F8" w:rsidRDefault="00D043F8" w:rsidP="00D043F8">
      <w:pPr>
        <w:spacing w:after="160" w:line="259" w:lineRule="auto"/>
        <w:rPr>
          <w:rFonts w:asciiTheme="majorHAnsi" w:hAnsiTheme="majorHAnsi"/>
        </w:rPr>
      </w:pPr>
    </w:p>
    <w:p w14:paraId="11D9B99C" w14:textId="77777777" w:rsidR="00D043F8" w:rsidRDefault="00D043F8" w:rsidP="00D043F8">
      <w:pPr>
        <w:spacing w:after="160" w:line="259" w:lineRule="auto"/>
        <w:rPr>
          <w:rFonts w:asciiTheme="majorHAnsi" w:hAnsiTheme="majorHAnsi"/>
        </w:rPr>
      </w:pPr>
      <w:r w:rsidRPr="0097712E">
        <w:rPr>
          <w:rFonts w:asciiTheme="majorHAnsi" w:hAnsiTheme="majorHAnsi"/>
          <w:noProof/>
          <w:lang w:val="nb-NO" w:eastAsia="nb-NO"/>
        </w:rPr>
        <w:drawing>
          <wp:inline distT="0" distB="0" distL="0" distR="0" wp14:anchorId="59777EDF" wp14:editId="649B9DFF">
            <wp:extent cx="1879600" cy="1414453"/>
            <wp:effectExtent l="0" t="0" r="635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7224" cy="1420190"/>
                    </a:xfrm>
                    <a:prstGeom prst="rect">
                      <a:avLst/>
                    </a:prstGeom>
                    <a:noFill/>
                    <a:ln>
                      <a:noFill/>
                    </a:ln>
                  </pic:spPr>
                </pic:pic>
              </a:graphicData>
            </a:graphic>
          </wp:inline>
        </w:drawing>
      </w:r>
    </w:p>
    <w:p w14:paraId="68B25B81" w14:textId="12A11D83" w:rsidR="00934FB8" w:rsidRPr="00ED7D9F" w:rsidRDefault="00934FB8" w:rsidP="00D043F8">
      <w:pPr>
        <w:spacing w:after="160" w:line="259" w:lineRule="auto"/>
        <w:rPr>
          <w:rFonts w:asciiTheme="majorHAnsi" w:hAnsiTheme="majorHAnsi"/>
          <w:sz w:val="24"/>
          <w:szCs w:val="24"/>
        </w:rPr>
      </w:pPr>
      <w:r w:rsidRPr="00ED7D9F">
        <w:rPr>
          <w:rFonts w:asciiTheme="majorHAnsi" w:hAnsiTheme="majorHAnsi"/>
          <w:sz w:val="24"/>
          <w:szCs w:val="24"/>
        </w:rPr>
        <w:t>Figur 10</w:t>
      </w:r>
      <w:r w:rsidR="008E47F5">
        <w:rPr>
          <w:rFonts w:asciiTheme="majorHAnsi" w:hAnsiTheme="majorHAnsi"/>
          <w:sz w:val="24"/>
          <w:szCs w:val="24"/>
        </w:rPr>
        <w:t xml:space="preserve"> Portabel rampe</w:t>
      </w:r>
    </w:p>
    <w:p w14:paraId="1D6D48CB" w14:textId="77777777" w:rsidR="00D043F8" w:rsidRPr="00ED7D9F" w:rsidRDefault="002B4ECE" w:rsidP="00D043F8">
      <w:pPr>
        <w:spacing w:after="160" w:line="259" w:lineRule="auto"/>
        <w:rPr>
          <w:rFonts w:asciiTheme="majorHAnsi" w:hAnsiTheme="majorHAnsi"/>
          <w:sz w:val="24"/>
          <w:szCs w:val="24"/>
        </w:rPr>
      </w:pPr>
      <w:r w:rsidRPr="00ED7D9F">
        <w:rPr>
          <w:rFonts w:asciiTheme="majorHAnsi" w:hAnsiTheme="majorHAnsi"/>
          <w:sz w:val="24"/>
          <w:szCs w:val="24"/>
        </w:rPr>
        <w:t>R</w:t>
      </w:r>
      <w:r w:rsidR="00D043F8" w:rsidRPr="00ED7D9F">
        <w:rPr>
          <w:rFonts w:asciiTheme="majorHAnsi" w:hAnsiTheme="majorHAnsi"/>
          <w:sz w:val="24"/>
          <w:szCs w:val="24"/>
        </w:rPr>
        <w:t xml:space="preserve">ampen </w:t>
      </w:r>
      <w:r w:rsidRPr="00ED7D9F">
        <w:rPr>
          <w:rFonts w:asciiTheme="majorHAnsi" w:hAnsiTheme="majorHAnsi"/>
          <w:sz w:val="24"/>
          <w:szCs w:val="24"/>
        </w:rPr>
        <w:t xml:space="preserve">i figur 10 </w:t>
      </w:r>
      <w:r w:rsidR="00D043F8" w:rsidRPr="00ED7D9F">
        <w:rPr>
          <w:rFonts w:asciiTheme="majorHAnsi" w:hAnsiTheme="majorHAnsi"/>
          <w:sz w:val="24"/>
          <w:szCs w:val="24"/>
        </w:rPr>
        <w:t>b</w:t>
      </w:r>
      <w:r w:rsidRPr="00ED7D9F">
        <w:rPr>
          <w:rFonts w:asciiTheme="majorHAnsi" w:hAnsiTheme="majorHAnsi"/>
          <w:sz w:val="24"/>
          <w:szCs w:val="24"/>
        </w:rPr>
        <w:t>rukes</w:t>
      </w:r>
      <w:r w:rsidR="00D043F8" w:rsidRPr="00ED7D9F">
        <w:rPr>
          <w:rFonts w:asciiTheme="majorHAnsi" w:hAnsiTheme="majorHAnsi"/>
          <w:sz w:val="24"/>
          <w:szCs w:val="24"/>
        </w:rPr>
        <w:t xml:space="preserve"> på de fleste togstasjone</w:t>
      </w:r>
      <w:r w:rsidRPr="00ED7D9F">
        <w:rPr>
          <w:rFonts w:asciiTheme="majorHAnsi" w:hAnsiTheme="majorHAnsi"/>
          <w:sz w:val="24"/>
          <w:szCs w:val="24"/>
        </w:rPr>
        <w:t>r i Irland</w:t>
      </w:r>
      <w:r w:rsidR="00D043F8" w:rsidRPr="00ED7D9F">
        <w:rPr>
          <w:rFonts w:asciiTheme="majorHAnsi" w:hAnsiTheme="majorHAnsi"/>
          <w:sz w:val="24"/>
          <w:szCs w:val="24"/>
        </w:rPr>
        <w:t xml:space="preserve">. </w:t>
      </w:r>
      <w:r w:rsidR="003F0049" w:rsidRPr="00ED7D9F">
        <w:rPr>
          <w:rFonts w:asciiTheme="majorHAnsi" w:hAnsiTheme="majorHAnsi"/>
          <w:sz w:val="24"/>
          <w:szCs w:val="24"/>
        </w:rPr>
        <w:t>R</w:t>
      </w:r>
      <w:r w:rsidR="00D043F8" w:rsidRPr="00ED7D9F">
        <w:rPr>
          <w:rFonts w:asciiTheme="majorHAnsi" w:hAnsiTheme="majorHAnsi"/>
          <w:sz w:val="24"/>
          <w:szCs w:val="24"/>
        </w:rPr>
        <w:t xml:space="preserve">ampen er </w:t>
      </w:r>
      <w:r w:rsidRPr="00ED7D9F">
        <w:rPr>
          <w:rFonts w:asciiTheme="majorHAnsi" w:hAnsiTheme="majorHAnsi"/>
          <w:sz w:val="24"/>
          <w:szCs w:val="24"/>
        </w:rPr>
        <w:t xml:space="preserve">av tungt metall og er derfor </w:t>
      </w:r>
      <w:r w:rsidR="00D043F8" w:rsidRPr="00ED7D9F">
        <w:rPr>
          <w:rFonts w:asciiTheme="majorHAnsi" w:hAnsiTheme="majorHAnsi"/>
          <w:sz w:val="24"/>
          <w:szCs w:val="24"/>
        </w:rPr>
        <w:t>tung i bruk. Det finnes lettmetallramper som tåler samme vekt som denne.</w:t>
      </w:r>
    </w:p>
    <w:p w14:paraId="048E60ED" w14:textId="2AA686A9" w:rsidR="00D043F8" w:rsidRPr="00ED7D9F" w:rsidRDefault="00D043F8" w:rsidP="00D043F8">
      <w:pPr>
        <w:spacing w:after="160" w:line="259" w:lineRule="auto"/>
        <w:rPr>
          <w:rFonts w:asciiTheme="majorHAnsi" w:hAnsiTheme="majorHAnsi"/>
          <w:sz w:val="24"/>
          <w:szCs w:val="24"/>
        </w:rPr>
      </w:pPr>
      <w:r w:rsidRPr="00ED7D9F">
        <w:rPr>
          <w:rFonts w:asciiTheme="majorHAnsi" w:hAnsiTheme="majorHAnsi" w:cs="Arial"/>
          <w:sz w:val="24"/>
          <w:szCs w:val="24"/>
        </w:rPr>
        <w:t>En tilgjengelighetsløsning for togstasjoner og andre steder der det ikke er alt for stor høyde som skal forseres</w:t>
      </w:r>
      <w:r w:rsidR="002B4ECE" w:rsidRPr="00ED7D9F">
        <w:rPr>
          <w:rFonts w:asciiTheme="majorHAnsi" w:hAnsiTheme="majorHAnsi" w:cs="Arial"/>
          <w:sz w:val="24"/>
          <w:szCs w:val="24"/>
        </w:rPr>
        <w:t xml:space="preserve"> er </w:t>
      </w:r>
      <w:r w:rsidRPr="00ED7D9F">
        <w:rPr>
          <w:rFonts w:asciiTheme="majorHAnsi" w:hAnsiTheme="majorHAnsi" w:cs="Arial"/>
          <w:sz w:val="24"/>
          <w:szCs w:val="24"/>
        </w:rPr>
        <w:t>mobil</w:t>
      </w:r>
      <w:r w:rsidR="002B4ECE" w:rsidRPr="00ED7D9F">
        <w:rPr>
          <w:rFonts w:asciiTheme="majorHAnsi" w:hAnsiTheme="majorHAnsi" w:cs="Arial"/>
          <w:sz w:val="24"/>
          <w:szCs w:val="24"/>
        </w:rPr>
        <w:t>t</w:t>
      </w:r>
      <w:r w:rsidRPr="00ED7D9F">
        <w:rPr>
          <w:rFonts w:asciiTheme="majorHAnsi" w:hAnsiTheme="majorHAnsi" w:cs="Arial"/>
          <w:sz w:val="24"/>
          <w:szCs w:val="24"/>
        </w:rPr>
        <w:t xml:space="preserve"> «løftebord»</w:t>
      </w:r>
      <w:r w:rsidR="003305CF" w:rsidRPr="00ED7D9F">
        <w:rPr>
          <w:rFonts w:asciiTheme="majorHAnsi" w:hAnsiTheme="majorHAnsi" w:cs="Arial"/>
          <w:sz w:val="24"/>
          <w:szCs w:val="24"/>
        </w:rPr>
        <w:t xml:space="preserve">. Det kan </w:t>
      </w:r>
      <w:r w:rsidR="00934FB8" w:rsidRPr="00ED7D9F">
        <w:rPr>
          <w:rFonts w:asciiTheme="majorHAnsi" w:hAnsiTheme="majorHAnsi" w:cs="Arial"/>
          <w:sz w:val="24"/>
          <w:szCs w:val="24"/>
        </w:rPr>
        <w:t>være en løsning i påven</w:t>
      </w:r>
      <w:r w:rsidR="006D660B" w:rsidRPr="00ED7D9F">
        <w:rPr>
          <w:rFonts w:asciiTheme="majorHAnsi" w:hAnsiTheme="majorHAnsi" w:cs="Arial"/>
          <w:sz w:val="24"/>
          <w:szCs w:val="24"/>
        </w:rPr>
        <w:t>te av at stasjonen skal bli universelt utformet</w:t>
      </w:r>
      <w:r w:rsidRPr="00ED7D9F">
        <w:rPr>
          <w:rFonts w:asciiTheme="majorHAnsi" w:hAnsiTheme="majorHAnsi" w:cs="Arial"/>
          <w:sz w:val="24"/>
          <w:szCs w:val="24"/>
        </w:rPr>
        <w:t>. De finnes i ulike varianter som tåler å stå ute, og bare trenger å bli koblet til lading. Det kan være en brukbar løsning på mange togstasjoner.</w:t>
      </w:r>
    </w:p>
    <w:p w14:paraId="019DF1C9" w14:textId="1B2901B3" w:rsidR="00815DAF" w:rsidRDefault="000615E7" w:rsidP="006D660B">
      <w:pPr>
        <w:spacing w:after="160" w:line="259" w:lineRule="auto"/>
        <w:rPr>
          <w:rFonts w:asciiTheme="majorHAnsi" w:hAnsiTheme="majorHAnsi"/>
          <w:szCs w:val="24"/>
          <w:u w:val="single"/>
        </w:rPr>
      </w:pPr>
      <w:r w:rsidRPr="000615E7">
        <w:rPr>
          <w:rFonts w:asciiTheme="majorHAnsi" w:hAnsiTheme="majorHAnsi"/>
          <w:noProof/>
          <w:szCs w:val="24"/>
          <w:u w:val="single"/>
          <w:lang w:val="nb-NO" w:eastAsia="nb-NO"/>
        </w:rPr>
        <w:lastRenderedPageBreak/>
        <w:drawing>
          <wp:inline distT="0" distB="0" distL="0" distR="0" wp14:anchorId="75A80A10" wp14:editId="5DBFE1E9">
            <wp:extent cx="2586355" cy="1925955"/>
            <wp:effectExtent l="0" t="0" r="4445" b="0"/>
            <wp:docPr id="473" name="Bild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86355" cy="1925955"/>
                    </a:xfrm>
                    <a:prstGeom prst="rect">
                      <a:avLst/>
                    </a:prstGeom>
                    <a:noFill/>
                    <a:ln>
                      <a:noFill/>
                    </a:ln>
                  </pic:spPr>
                </pic:pic>
              </a:graphicData>
            </a:graphic>
          </wp:inline>
        </w:drawing>
      </w:r>
      <w:r w:rsidRPr="000615E7">
        <w:rPr>
          <w:rFonts w:asciiTheme="majorHAnsi" w:hAnsiTheme="majorHAnsi"/>
          <w:noProof/>
          <w:szCs w:val="24"/>
          <w:u w:val="single"/>
          <w:lang w:val="nb-NO" w:eastAsia="nb-NO"/>
        </w:rPr>
        <w:drawing>
          <wp:inline distT="0" distB="0" distL="0" distR="0" wp14:anchorId="6EC86F08" wp14:editId="254A7D4A">
            <wp:extent cx="2535555" cy="1913255"/>
            <wp:effectExtent l="0" t="0" r="0" b="0"/>
            <wp:docPr id="474" name="Bild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5555" cy="1913255"/>
                    </a:xfrm>
                    <a:prstGeom prst="rect">
                      <a:avLst/>
                    </a:prstGeom>
                    <a:noFill/>
                    <a:ln>
                      <a:noFill/>
                    </a:ln>
                  </pic:spPr>
                </pic:pic>
              </a:graphicData>
            </a:graphic>
          </wp:inline>
        </w:drawing>
      </w:r>
    </w:p>
    <w:p w14:paraId="2FDC6DB4" w14:textId="49F5F525" w:rsidR="003B3121" w:rsidRPr="00ED7D9F" w:rsidRDefault="003B3121" w:rsidP="003B3121">
      <w:pPr>
        <w:spacing w:after="160" w:line="259" w:lineRule="auto"/>
        <w:rPr>
          <w:rFonts w:asciiTheme="majorHAnsi" w:hAnsiTheme="majorHAnsi"/>
          <w:sz w:val="24"/>
          <w:szCs w:val="24"/>
        </w:rPr>
      </w:pPr>
      <w:r w:rsidRPr="00ED7D9F">
        <w:rPr>
          <w:rFonts w:asciiTheme="majorHAnsi" w:hAnsiTheme="majorHAnsi"/>
          <w:sz w:val="24"/>
          <w:szCs w:val="24"/>
        </w:rPr>
        <w:t>Figur 11</w:t>
      </w:r>
      <w:r w:rsidR="008E47F5">
        <w:rPr>
          <w:rFonts w:asciiTheme="majorHAnsi" w:hAnsiTheme="majorHAnsi"/>
          <w:sz w:val="24"/>
          <w:szCs w:val="24"/>
        </w:rPr>
        <w:t xml:space="preserve"> Løftebord for rullestol</w:t>
      </w:r>
    </w:p>
    <w:p w14:paraId="042DB356" w14:textId="1D38DB8C" w:rsidR="003B3121" w:rsidRPr="00ED7D9F" w:rsidRDefault="003B3121" w:rsidP="003B3121">
      <w:pPr>
        <w:spacing w:after="160" w:line="259" w:lineRule="auto"/>
        <w:rPr>
          <w:rFonts w:asciiTheme="majorHAnsi" w:hAnsiTheme="majorHAnsi"/>
          <w:sz w:val="24"/>
          <w:szCs w:val="24"/>
        </w:rPr>
      </w:pPr>
      <w:r w:rsidRPr="00ED7D9F">
        <w:rPr>
          <w:rFonts w:asciiTheme="majorHAnsi" w:hAnsiTheme="majorHAnsi"/>
          <w:sz w:val="24"/>
          <w:szCs w:val="24"/>
        </w:rPr>
        <w:t>Figur 11 viser en variant som kan benyttes av rullestolbrukere</w:t>
      </w:r>
      <w:r w:rsidR="00ED7D9F" w:rsidRPr="00ED7D9F">
        <w:rPr>
          <w:rFonts w:asciiTheme="majorHAnsi" w:hAnsiTheme="majorHAnsi"/>
          <w:sz w:val="24"/>
          <w:szCs w:val="24"/>
        </w:rPr>
        <w:t xml:space="preserve"> i Europa</w:t>
      </w:r>
      <w:r w:rsidRPr="00ED7D9F">
        <w:rPr>
          <w:rFonts w:asciiTheme="majorHAnsi" w:hAnsiTheme="majorHAnsi"/>
          <w:sz w:val="24"/>
          <w:szCs w:val="24"/>
        </w:rPr>
        <w:t>. Løsningen er robust</w:t>
      </w:r>
      <w:r w:rsidR="00ED7D9F" w:rsidRPr="00ED7D9F">
        <w:rPr>
          <w:rFonts w:asciiTheme="majorHAnsi" w:hAnsiTheme="majorHAnsi"/>
          <w:sz w:val="24"/>
          <w:szCs w:val="24"/>
        </w:rPr>
        <w:t xml:space="preserve">. </w:t>
      </w:r>
      <w:r w:rsidRPr="00ED7D9F">
        <w:rPr>
          <w:rFonts w:asciiTheme="majorHAnsi" w:hAnsiTheme="majorHAnsi"/>
          <w:sz w:val="24"/>
          <w:szCs w:val="24"/>
        </w:rPr>
        <w:t xml:space="preserve"> </w:t>
      </w:r>
      <w:r w:rsidR="00ED7D9F" w:rsidRPr="00ED7D9F">
        <w:rPr>
          <w:rFonts w:asciiTheme="majorHAnsi" w:hAnsiTheme="majorHAnsi"/>
          <w:sz w:val="24"/>
          <w:szCs w:val="24"/>
        </w:rPr>
        <w:t>Den</w:t>
      </w:r>
      <w:r w:rsidRPr="00ED7D9F">
        <w:rPr>
          <w:rFonts w:asciiTheme="majorHAnsi" w:hAnsiTheme="majorHAnsi"/>
          <w:sz w:val="24"/>
          <w:szCs w:val="24"/>
        </w:rPr>
        <w:t xml:space="preserve"> betinger </w:t>
      </w:r>
      <w:r w:rsidR="00ED7D9F" w:rsidRPr="00ED7D9F">
        <w:rPr>
          <w:rFonts w:asciiTheme="majorHAnsi" w:hAnsiTheme="majorHAnsi"/>
          <w:sz w:val="24"/>
          <w:szCs w:val="24"/>
        </w:rPr>
        <w:t xml:space="preserve">ikke </w:t>
      </w:r>
      <w:r w:rsidRPr="00ED7D9F">
        <w:rPr>
          <w:rFonts w:asciiTheme="majorHAnsi" w:hAnsiTheme="majorHAnsi"/>
          <w:sz w:val="24"/>
          <w:szCs w:val="24"/>
        </w:rPr>
        <w:t xml:space="preserve">at toget stopper på samme sted hver gang. </w:t>
      </w:r>
      <w:r w:rsidR="00ED7D9F" w:rsidRPr="00ED7D9F">
        <w:rPr>
          <w:rFonts w:asciiTheme="majorHAnsi" w:hAnsiTheme="majorHAnsi"/>
          <w:sz w:val="24"/>
          <w:szCs w:val="24"/>
        </w:rPr>
        <w:t xml:space="preserve">En stasjonær elektronisk </w:t>
      </w:r>
      <w:r w:rsidR="008E47F5">
        <w:rPr>
          <w:rFonts w:asciiTheme="majorHAnsi" w:hAnsiTheme="majorHAnsi"/>
          <w:sz w:val="24"/>
          <w:szCs w:val="24"/>
        </w:rPr>
        <w:t>heis</w:t>
      </w:r>
      <w:r w:rsidR="00ED7D9F" w:rsidRPr="00ED7D9F">
        <w:rPr>
          <w:rFonts w:asciiTheme="majorHAnsi" w:hAnsiTheme="majorHAnsi"/>
          <w:sz w:val="24"/>
          <w:szCs w:val="24"/>
        </w:rPr>
        <w:t xml:space="preserve">løsning forutsetter at toget stopper på samme sted. </w:t>
      </w:r>
      <w:r w:rsidRPr="00ED7D9F">
        <w:rPr>
          <w:rFonts w:asciiTheme="majorHAnsi" w:hAnsiTheme="majorHAnsi"/>
          <w:sz w:val="24"/>
          <w:szCs w:val="24"/>
        </w:rPr>
        <w:t xml:space="preserve">Det </w:t>
      </w:r>
      <w:r w:rsidR="008E47F5">
        <w:rPr>
          <w:rFonts w:asciiTheme="majorHAnsi" w:hAnsiTheme="majorHAnsi"/>
          <w:sz w:val="24"/>
          <w:szCs w:val="24"/>
        </w:rPr>
        <w:t xml:space="preserve">at toget stopper på samme sted </w:t>
      </w:r>
      <w:r w:rsidRPr="00ED7D9F">
        <w:rPr>
          <w:rFonts w:asciiTheme="majorHAnsi" w:hAnsiTheme="majorHAnsi"/>
          <w:sz w:val="24"/>
          <w:szCs w:val="24"/>
        </w:rPr>
        <w:t xml:space="preserve">har NSB allerede satt i system. For å forhindre misbruk foreslår vi utvikling av en app, som gir adgang til bruk kun for de som trenger løsningen for å komme på og av toget. </w:t>
      </w:r>
    </w:p>
    <w:p w14:paraId="017002B4" w14:textId="77777777" w:rsidR="00E858EB" w:rsidRPr="00ED7D9F" w:rsidRDefault="00E858EB" w:rsidP="006D660B">
      <w:pPr>
        <w:spacing w:after="160" w:line="259" w:lineRule="auto"/>
        <w:rPr>
          <w:rFonts w:asciiTheme="majorHAnsi" w:hAnsiTheme="majorHAnsi"/>
          <w:sz w:val="24"/>
          <w:szCs w:val="24"/>
          <w:u w:val="single"/>
        </w:rPr>
      </w:pPr>
      <w:r w:rsidRPr="00ED7D9F">
        <w:rPr>
          <w:rFonts w:asciiTheme="majorHAnsi" w:hAnsiTheme="majorHAnsi"/>
          <w:sz w:val="24"/>
          <w:szCs w:val="24"/>
          <w:u w:val="single"/>
        </w:rPr>
        <w:t>Trikk</w:t>
      </w:r>
      <w:r w:rsidR="003305CF" w:rsidRPr="00ED7D9F">
        <w:rPr>
          <w:rFonts w:asciiTheme="majorHAnsi" w:hAnsiTheme="majorHAnsi"/>
          <w:sz w:val="24"/>
          <w:szCs w:val="24"/>
          <w:u w:val="single"/>
        </w:rPr>
        <w:t>, T-bane og b</w:t>
      </w:r>
      <w:r w:rsidR="006D660B" w:rsidRPr="00ED7D9F">
        <w:rPr>
          <w:rFonts w:asciiTheme="majorHAnsi" w:hAnsiTheme="majorHAnsi"/>
          <w:sz w:val="24"/>
          <w:szCs w:val="24"/>
          <w:u w:val="single"/>
        </w:rPr>
        <w:t>ybane i Norge</w:t>
      </w:r>
    </w:p>
    <w:p w14:paraId="41245928" w14:textId="4A8D6F19" w:rsidR="00E858EB" w:rsidRPr="00ED7D9F" w:rsidRDefault="003305CF" w:rsidP="004372FD">
      <w:pPr>
        <w:spacing w:after="160" w:line="259" w:lineRule="auto"/>
        <w:rPr>
          <w:rFonts w:asciiTheme="majorHAnsi" w:hAnsiTheme="majorHAnsi"/>
          <w:sz w:val="24"/>
          <w:szCs w:val="24"/>
        </w:rPr>
      </w:pPr>
      <w:r w:rsidRPr="00ED7D9F">
        <w:rPr>
          <w:rFonts w:asciiTheme="majorHAnsi" w:hAnsiTheme="majorHAnsi"/>
          <w:sz w:val="24"/>
          <w:szCs w:val="24"/>
        </w:rPr>
        <w:t xml:space="preserve">Trikk finnes bare i Oslo (med unntak av Gråkallbanen i Trondheim, som </w:t>
      </w:r>
      <w:r w:rsidR="000825BD" w:rsidRPr="00ED7D9F">
        <w:rPr>
          <w:rFonts w:asciiTheme="majorHAnsi" w:hAnsiTheme="majorHAnsi"/>
          <w:sz w:val="24"/>
          <w:szCs w:val="24"/>
        </w:rPr>
        <w:t>ikke er</w:t>
      </w:r>
      <w:r w:rsidRPr="00ED7D9F">
        <w:rPr>
          <w:rFonts w:asciiTheme="majorHAnsi" w:hAnsiTheme="majorHAnsi"/>
          <w:sz w:val="24"/>
          <w:szCs w:val="24"/>
        </w:rPr>
        <w:t xml:space="preserve"> tilgjengelig</w:t>
      </w:r>
      <w:r w:rsidR="008E47F5">
        <w:rPr>
          <w:rFonts w:asciiTheme="majorHAnsi" w:hAnsiTheme="majorHAnsi"/>
          <w:sz w:val="24"/>
          <w:szCs w:val="24"/>
        </w:rPr>
        <w:t xml:space="preserve">). </w:t>
      </w:r>
      <w:r w:rsidRPr="00ED7D9F">
        <w:rPr>
          <w:rFonts w:asciiTheme="majorHAnsi" w:hAnsiTheme="majorHAnsi"/>
          <w:sz w:val="24"/>
          <w:szCs w:val="24"/>
        </w:rPr>
        <w:t xml:space="preserve">Rundt </w:t>
      </w:r>
      <w:r w:rsidR="006C22C8" w:rsidRPr="00ED7D9F">
        <w:rPr>
          <w:rFonts w:asciiTheme="majorHAnsi" w:hAnsiTheme="majorHAnsi"/>
          <w:sz w:val="24"/>
          <w:szCs w:val="24"/>
        </w:rPr>
        <w:t xml:space="preserve">85 </w:t>
      </w:r>
      <w:r w:rsidRPr="00ED7D9F">
        <w:rPr>
          <w:rFonts w:asciiTheme="majorHAnsi" w:hAnsiTheme="majorHAnsi"/>
          <w:sz w:val="24"/>
          <w:szCs w:val="24"/>
        </w:rPr>
        <w:t>prosent a</w:t>
      </w:r>
      <w:r w:rsidR="006C22C8" w:rsidRPr="00ED7D9F">
        <w:rPr>
          <w:rFonts w:asciiTheme="majorHAnsi" w:hAnsiTheme="majorHAnsi"/>
          <w:sz w:val="24"/>
          <w:szCs w:val="24"/>
        </w:rPr>
        <w:t xml:space="preserve">v </w:t>
      </w:r>
      <w:r w:rsidR="001343BA" w:rsidRPr="00ED7D9F">
        <w:rPr>
          <w:rFonts w:asciiTheme="majorHAnsi" w:hAnsiTheme="majorHAnsi"/>
          <w:sz w:val="24"/>
          <w:szCs w:val="24"/>
        </w:rPr>
        <w:t>trikkeho</w:t>
      </w:r>
      <w:r w:rsidR="00DE33F2" w:rsidRPr="00ED7D9F">
        <w:rPr>
          <w:rFonts w:asciiTheme="majorHAnsi" w:hAnsiTheme="majorHAnsi"/>
          <w:sz w:val="24"/>
          <w:szCs w:val="24"/>
        </w:rPr>
        <w:t>ldeplasse</w:t>
      </w:r>
      <w:r w:rsidRPr="00ED7D9F">
        <w:rPr>
          <w:rFonts w:asciiTheme="majorHAnsi" w:hAnsiTheme="majorHAnsi"/>
          <w:sz w:val="24"/>
          <w:szCs w:val="24"/>
        </w:rPr>
        <w:t xml:space="preserve">ne i Oslo </w:t>
      </w:r>
      <w:r w:rsidR="00DE33F2" w:rsidRPr="00ED7D9F">
        <w:rPr>
          <w:rFonts w:asciiTheme="majorHAnsi" w:hAnsiTheme="majorHAnsi"/>
          <w:sz w:val="24"/>
          <w:szCs w:val="24"/>
        </w:rPr>
        <w:t>har riktig utforming, men de fleste trikke</w:t>
      </w:r>
      <w:r w:rsidRPr="00ED7D9F">
        <w:rPr>
          <w:rFonts w:asciiTheme="majorHAnsi" w:hAnsiTheme="majorHAnsi"/>
          <w:sz w:val="24"/>
          <w:szCs w:val="24"/>
        </w:rPr>
        <w:t xml:space="preserve">ne </w:t>
      </w:r>
      <w:r w:rsidR="00DE33F2" w:rsidRPr="00ED7D9F">
        <w:rPr>
          <w:rFonts w:asciiTheme="majorHAnsi" w:hAnsiTheme="majorHAnsi"/>
          <w:sz w:val="24"/>
          <w:szCs w:val="24"/>
        </w:rPr>
        <w:t xml:space="preserve">er ikke </w:t>
      </w:r>
      <w:r w:rsidRPr="00ED7D9F">
        <w:rPr>
          <w:rFonts w:asciiTheme="majorHAnsi" w:hAnsiTheme="majorHAnsi"/>
          <w:sz w:val="24"/>
          <w:szCs w:val="24"/>
        </w:rPr>
        <w:t>tilgjengelige</w:t>
      </w:r>
      <w:r w:rsidR="00DE33F2" w:rsidRPr="00ED7D9F">
        <w:rPr>
          <w:rFonts w:asciiTheme="majorHAnsi" w:hAnsiTheme="majorHAnsi"/>
          <w:sz w:val="24"/>
          <w:szCs w:val="24"/>
        </w:rPr>
        <w:t xml:space="preserve">. Heldigvis </w:t>
      </w:r>
      <w:r w:rsidR="00297013" w:rsidRPr="00ED7D9F">
        <w:rPr>
          <w:rFonts w:asciiTheme="majorHAnsi" w:hAnsiTheme="majorHAnsi"/>
          <w:sz w:val="24"/>
          <w:szCs w:val="24"/>
        </w:rPr>
        <w:t>skal det kjøpes nye trikkesett slik at trikken i Oslo blir universelt utformet innen 2025.</w:t>
      </w:r>
    </w:p>
    <w:p w14:paraId="1C36BCE2" w14:textId="7F5DA7C2" w:rsidR="00B077CE" w:rsidRPr="00ED7D9F" w:rsidRDefault="00DE33F2" w:rsidP="00B077CE">
      <w:pPr>
        <w:rPr>
          <w:rFonts w:asciiTheme="majorHAnsi" w:hAnsiTheme="majorHAnsi"/>
          <w:b/>
          <w:sz w:val="24"/>
          <w:szCs w:val="24"/>
        </w:rPr>
      </w:pPr>
      <w:r w:rsidRPr="00ED7D9F">
        <w:rPr>
          <w:rFonts w:asciiTheme="majorHAnsi" w:hAnsiTheme="majorHAnsi"/>
          <w:sz w:val="24"/>
          <w:szCs w:val="24"/>
        </w:rPr>
        <w:t>T-banen i Oslo er tilg</w:t>
      </w:r>
      <w:r w:rsidR="00CA7A6F" w:rsidRPr="00ED7D9F">
        <w:rPr>
          <w:rFonts w:asciiTheme="majorHAnsi" w:hAnsiTheme="majorHAnsi"/>
          <w:sz w:val="24"/>
          <w:szCs w:val="24"/>
        </w:rPr>
        <w:t>je</w:t>
      </w:r>
      <w:r w:rsidRPr="00ED7D9F">
        <w:rPr>
          <w:rFonts w:asciiTheme="majorHAnsi" w:hAnsiTheme="majorHAnsi"/>
          <w:sz w:val="24"/>
          <w:szCs w:val="24"/>
        </w:rPr>
        <w:t>ngelig på en del stasjoner</w:t>
      </w:r>
      <w:r w:rsidR="003305CF" w:rsidRPr="00ED7D9F">
        <w:rPr>
          <w:rFonts w:asciiTheme="majorHAnsi" w:hAnsiTheme="majorHAnsi"/>
          <w:sz w:val="24"/>
          <w:szCs w:val="24"/>
        </w:rPr>
        <w:t xml:space="preserve">, men høydeforskjellen mellom plattform og bane </w:t>
      </w:r>
      <w:r w:rsidR="006D46C4" w:rsidRPr="00ED7D9F">
        <w:rPr>
          <w:rFonts w:asciiTheme="majorHAnsi" w:hAnsiTheme="majorHAnsi"/>
          <w:sz w:val="24"/>
          <w:szCs w:val="24"/>
        </w:rPr>
        <w:t xml:space="preserve">er mange steder for høy til at rullestolbrukere kan komme av og på uten hjelp. Dørene er betjent av en knapp, noe som er uheldig for synshemmede. </w:t>
      </w:r>
      <w:r w:rsidRPr="00ED7D9F">
        <w:rPr>
          <w:rFonts w:asciiTheme="majorHAnsi" w:hAnsiTheme="majorHAnsi"/>
          <w:sz w:val="24"/>
          <w:szCs w:val="24"/>
        </w:rPr>
        <w:t xml:space="preserve">Der hvor </w:t>
      </w:r>
      <w:r w:rsidR="002D014F">
        <w:rPr>
          <w:rFonts w:asciiTheme="majorHAnsi" w:hAnsiTheme="majorHAnsi"/>
          <w:sz w:val="24"/>
          <w:szCs w:val="24"/>
        </w:rPr>
        <w:t>T</w:t>
      </w:r>
      <w:r w:rsidRPr="00ED7D9F">
        <w:rPr>
          <w:rFonts w:asciiTheme="majorHAnsi" w:hAnsiTheme="majorHAnsi"/>
          <w:sz w:val="24"/>
          <w:szCs w:val="24"/>
        </w:rPr>
        <w:t xml:space="preserve">-banen stopper i en sving er avstanden fra </w:t>
      </w:r>
      <w:r w:rsidR="00F86C37" w:rsidRPr="00ED7D9F">
        <w:rPr>
          <w:rFonts w:asciiTheme="majorHAnsi" w:hAnsiTheme="majorHAnsi"/>
          <w:sz w:val="24"/>
          <w:szCs w:val="24"/>
        </w:rPr>
        <w:t>T</w:t>
      </w:r>
      <w:r w:rsidRPr="00ED7D9F">
        <w:rPr>
          <w:rFonts w:asciiTheme="majorHAnsi" w:hAnsiTheme="majorHAnsi"/>
          <w:sz w:val="24"/>
          <w:szCs w:val="24"/>
        </w:rPr>
        <w:t>-bane til plattform for stor til at den er forsvarlig å forsere for en rull</w:t>
      </w:r>
      <w:r w:rsidR="00F86C37" w:rsidRPr="00ED7D9F">
        <w:rPr>
          <w:rFonts w:asciiTheme="majorHAnsi" w:hAnsiTheme="majorHAnsi"/>
          <w:sz w:val="24"/>
          <w:szCs w:val="24"/>
        </w:rPr>
        <w:t>e</w:t>
      </w:r>
      <w:r w:rsidRPr="00ED7D9F">
        <w:rPr>
          <w:rFonts w:asciiTheme="majorHAnsi" w:hAnsiTheme="majorHAnsi"/>
          <w:sz w:val="24"/>
          <w:szCs w:val="24"/>
        </w:rPr>
        <w:t xml:space="preserve">stolbruker. T-banenettet er derfor bare delvis </w:t>
      </w:r>
      <w:r w:rsidR="00F86C37" w:rsidRPr="00ED7D9F">
        <w:rPr>
          <w:rFonts w:asciiTheme="majorHAnsi" w:hAnsiTheme="majorHAnsi"/>
          <w:sz w:val="24"/>
          <w:szCs w:val="24"/>
        </w:rPr>
        <w:t>tilgjengelig</w:t>
      </w:r>
      <w:r w:rsidR="006D46C4" w:rsidRPr="00ED7D9F">
        <w:rPr>
          <w:rFonts w:asciiTheme="majorHAnsi" w:hAnsiTheme="majorHAnsi"/>
          <w:sz w:val="24"/>
          <w:szCs w:val="24"/>
        </w:rPr>
        <w:t>, og ble faktisk dårligere med de nye vognene som ble innkjøpt for noen år siden.</w:t>
      </w:r>
      <w:r w:rsidR="00B077CE" w:rsidRPr="00ED7D9F">
        <w:rPr>
          <w:rFonts w:asciiTheme="majorHAnsi" w:hAnsiTheme="majorHAnsi"/>
          <w:sz w:val="24"/>
          <w:szCs w:val="24"/>
        </w:rPr>
        <w:t xml:space="preserve"> I tillegg er det å komme til plattformene en stor utfor</w:t>
      </w:r>
      <w:r w:rsidR="002D014F">
        <w:rPr>
          <w:rFonts w:asciiTheme="majorHAnsi" w:hAnsiTheme="majorHAnsi"/>
          <w:sz w:val="24"/>
          <w:szCs w:val="24"/>
        </w:rPr>
        <w:t>dring</w:t>
      </w:r>
      <w:r w:rsidR="00B077CE" w:rsidRPr="00ED7D9F">
        <w:rPr>
          <w:rFonts w:asciiTheme="majorHAnsi" w:hAnsiTheme="majorHAnsi"/>
          <w:sz w:val="24"/>
          <w:szCs w:val="24"/>
        </w:rPr>
        <w:t xml:space="preserve"> på grunn av trapper, bratte ramper og heiser som ikke fungerer.</w:t>
      </w:r>
    </w:p>
    <w:p w14:paraId="1CA790A7" w14:textId="1A2836F4" w:rsidR="00DE33F2" w:rsidRPr="00ED7D9F" w:rsidRDefault="00DE33F2" w:rsidP="004372FD">
      <w:pPr>
        <w:spacing w:after="160" w:line="259" w:lineRule="auto"/>
        <w:rPr>
          <w:rFonts w:asciiTheme="majorHAnsi" w:hAnsiTheme="majorHAnsi"/>
          <w:sz w:val="24"/>
          <w:szCs w:val="24"/>
        </w:rPr>
      </w:pPr>
      <w:r w:rsidRPr="00ED7D9F">
        <w:rPr>
          <w:rFonts w:asciiTheme="majorHAnsi" w:hAnsiTheme="majorHAnsi"/>
          <w:sz w:val="24"/>
          <w:szCs w:val="24"/>
        </w:rPr>
        <w:t xml:space="preserve">Bybanen i Bergen fungerer </w:t>
      </w:r>
      <w:r w:rsidR="000825BD" w:rsidRPr="00ED7D9F">
        <w:rPr>
          <w:rFonts w:asciiTheme="majorHAnsi" w:hAnsiTheme="majorHAnsi"/>
          <w:sz w:val="24"/>
          <w:szCs w:val="24"/>
        </w:rPr>
        <w:t>godt for</w:t>
      </w:r>
      <w:r w:rsidRPr="00ED7D9F">
        <w:rPr>
          <w:rFonts w:asciiTheme="majorHAnsi" w:hAnsiTheme="majorHAnsi"/>
          <w:sz w:val="24"/>
          <w:szCs w:val="24"/>
        </w:rPr>
        <w:t xml:space="preserve"> </w:t>
      </w:r>
      <w:r w:rsidR="000825BD" w:rsidRPr="00ED7D9F">
        <w:rPr>
          <w:rFonts w:asciiTheme="majorHAnsi" w:hAnsiTheme="majorHAnsi"/>
          <w:sz w:val="24"/>
          <w:szCs w:val="24"/>
        </w:rPr>
        <w:t xml:space="preserve">de </w:t>
      </w:r>
      <w:r w:rsidRPr="00ED7D9F">
        <w:rPr>
          <w:rFonts w:asciiTheme="majorHAnsi" w:hAnsiTheme="majorHAnsi"/>
          <w:sz w:val="24"/>
          <w:szCs w:val="24"/>
        </w:rPr>
        <w:t>alle</w:t>
      </w:r>
      <w:r w:rsidR="000825BD" w:rsidRPr="00ED7D9F">
        <w:rPr>
          <w:rFonts w:asciiTheme="majorHAnsi" w:hAnsiTheme="majorHAnsi"/>
          <w:sz w:val="24"/>
          <w:szCs w:val="24"/>
        </w:rPr>
        <w:t>rfleste</w:t>
      </w:r>
      <w:r w:rsidRPr="00ED7D9F">
        <w:rPr>
          <w:rFonts w:asciiTheme="majorHAnsi" w:hAnsiTheme="majorHAnsi"/>
          <w:sz w:val="24"/>
          <w:szCs w:val="24"/>
        </w:rPr>
        <w:t xml:space="preserve"> som benytter dette transportmiddelet</w:t>
      </w:r>
      <w:r w:rsidR="006D46C4" w:rsidRPr="00ED7D9F">
        <w:rPr>
          <w:rFonts w:asciiTheme="majorHAnsi" w:hAnsiTheme="majorHAnsi"/>
          <w:sz w:val="24"/>
          <w:szCs w:val="24"/>
        </w:rPr>
        <w:t xml:space="preserve"> </w:t>
      </w:r>
      <w:r w:rsidR="00B077CE" w:rsidRPr="00ED7D9F">
        <w:rPr>
          <w:rFonts w:asciiTheme="majorHAnsi" w:hAnsiTheme="majorHAnsi"/>
          <w:sz w:val="24"/>
          <w:szCs w:val="24"/>
        </w:rPr>
        <w:t xml:space="preserve">når det gjelder på- og avstigning </w:t>
      </w:r>
      <w:r w:rsidR="000825BD" w:rsidRPr="00ED7D9F">
        <w:rPr>
          <w:rFonts w:asciiTheme="majorHAnsi" w:hAnsiTheme="majorHAnsi"/>
          <w:sz w:val="24"/>
          <w:szCs w:val="24"/>
        </w:rPr>
        <w:t>og den har også vunnet en universell utformingspris.</w:t>
      </w:r>
      <w:r w:rsidRPr="00ED7D9F">
        <w:rPr>
          <w:rFonts w:asciiTheme="majorHAnsi" w:hAnsiTheme="majorHAnsi"/>
          <w:sz w:val="24"/>
          <w:szCs w:val="24"/>
        </w:rPr>
        <w:t xml:space="preserve"> </w:t>
      </w:r>
      <w:r w:rsidR="00360A98">
        <w:rPr>
          <w:rFonts w:asciiTheme="majorHAnsi" w:hAnsiTheme="majorHAnsi"/>
          <w:sz w:val="24"/>
          <w:szCs w:val="24"/>
        </w:rPr>
        <w:t xml:space="preserve">Bybanen har </w:t>
      </w:r>
      <w:r w:rsidRPr="00ED7D9F">
        <w:rPr>
          <w:rFonts w:asciiTheme="majorHAnsi" w:hAnsiTheme="majorHAnsi"/>
          <w:sz w:val="24"/>
          <w:szCs w:val="24"/>
        </w:rPr>
        <w:t>et forutsigbart rutenett i tillegg til faste holdeplasser</w:t>
      </w:r>
      <w:r w:rsidR="00F86C37" w:rsidRPr="00ED7D9F">
        <w:rPr>
          <w:rFonts w:asciiTheme="majorHAnsi" w:hAnsiTheme="majorHAnsi"/>
          <w:sz w:val="24"/>
          <w:szCs w:val="24"/>
        </w:rPr>
        <w:t xml:space="preserve"> i riktig høyde</w:t>
      </w:r>
      <w:r w:rsidRPr="00ED7D9F">
        <w:rPr>
          <w:rFonts w:asciiTheme="majorHAnsi" w:hAnsiTheme="majorHAnsi"/>
          <w:sz w:val="24"/>
          <w:szCs w:val="24"/>
        </w:rPr>
        <w:t>, som sikrer en uproblematisk innstigning for rullstolbrukere.</w:t>
      </w:r>
    </w:p>
    <w:p w14:paraId="6365250B" w14:textId="77777777" w:rsidR="00F670AD" w:rsidRPr="00ED7D9F" w:rsidRDefault="00F670AD" w:rsidP="00F670AD">
      <w:pPr>
        <w:rPr>
          <w:rFonts w:asciiTheme="majorHAnsi" w:hAnsiTheme="majorHAnsi"/>
          <w:sz w:val="24"/>
          <w:szCs w:val="24"/>
          <w:u w:val="single"/>
        </w:rPr>
      </w:pPr>
      <w:r w:rsidRPr="00ED7D9F">
        <w:rPr>
          <w:rFonts w:asciiTheme="majorHAnsi" w:hAnsiTheme="majorHAnsi"/>
          <w:sz w:val="24"/>
          <w:szCs w:val="24"/>
          <w:u w:val="single"/>
        </w:rPr>
        <w:t>Trikk og T-bane i utlandet</w:t>
      </w:r>
    </w:p>
    <w:p w14:paraId="3A4AF0B0" w14:textId="77777777" w:rsidR="00F670AD" w:rsidRPr="00ED7D9F" w:rsidRDefault="00F670AD" w:rsidP="00F670AD">
      <w:pPr>
        <w:rPr>
          <w:rFonts w:asciiTheme="majorHAnsi" w:hAnsiTheme="majorHAnsi"/>
          <w:sz w:val="24"/>
          <w:szCs w:val="24"/>
        </w:rPr>
      </w:pPr>
      <w:r w:rsidRPr="00ED7D9F">
        <w:rPr>
          <w:rFonts w:asciiTheme="majorHAnsi" w:hAnsiTheme="majorHAnsi"/>
          <w:sz w:val="24"/>
          <w:szCs w:val="24"/>
        </w:rPr>
        <w:t>Flere land har gode trikk</w:t>
      </w:r>
      <w:r w:rsidR="006D46C4" w:rsidRPr="00ED7D9F">
        <w:rPr>
          <w:rFonts w:asciiTheme="majorHAnsi" w:hAnsiTheme="majorHAnsi"/>
          <w:sz w:val="24"/>
          <w:szCs w:val="24"/>
        </w:rPr>
        <w:t>er</w:t>
      </w:r>
      <w:r w:rsidRPr="00ED7D9F">
        <w:rPr>
          <w:rFonts w:asciiTheme="majorHAnsi" w:hAnsiTheme="majorHAnsi"/>
          <w:sz w:val="24"/>
          <w:szCs w:val="24"/>
        </w:rPr>
        <w:t xml:space="preserve"> og T-bane</w:t>
      </w:r>
      <w:r w:rsidR="006D46C4" w:rsidRPr="00ED7D9F">
        <w:rPr>
          <w:rFonts w:asciiTheme="majorHAnsi" w:hAnsiTheme="majorHAnsi"/>
          <w:sz w:val="24"/>
          <w:szCs w:val="24"/>
        </w:rPr>
        <w:t>r</w:t>
      </w:r>
      <w:r w:rsidRPr="00ED7D9F">
        <w:rPr>
          <w:rFonts w:asciiTheme="majorHAnsi" w:hAnsiTheme="majorHAnsi"/>
          <w:sz w:val="24"/>
          <w:szCs w:val="24"/>
        </w:rPr>
        <w:t xml:space="preserve"> med trinnløs innstigning. Et eksempel på dette er trikken i Dublin, hvor det er romslige egne avsatte plasser for rullestolbrukere, hvor man sitter med ryggen til vinduet på den ene siden med en puteløsning bak ryggen. Slik blir man mindre utsatt for </w:t>
      </w:r>
      <w:r w:rsidR="006D46C4" w:rsidRPr="00ED7D9F">
        <w:rPr>
          <w:rFonts w:asciiTheme="majorHAnsi" w:hAnsiTheme="majorHAnsi"/>
          <w:sz w:val="24"/>
          <w:szCs w:val="24"/>
        </w:rPr>
        <w:t xml:space="preserve">ubehag ved </w:t>
      </w:r>
      <w:r w:rsidRPr="00ED7D9F">
        <w:rPr>
          <w:rFonts w:asciiTheme="majorHAnsi" w:hAnsiTheme="majorHAnsi"/>
          <w:sz w:val="24"/>
          <w:szCs w:val="24"/>
        </w:rPr>
        <w:t>start og brems</w:t>
      </w:r>
      <w:r w:rsidR="006D46C4" w:rsidRPr="00ED7D9F">
        <w:rPr>
          <w:rFonts w:asciiTheme="majorHAnsi" w:hAnsiTheme="majorHAnsi"/>
          <w:sz w:val="24"/>
          <w:szCs w:val="24"/>
        </w:rPr>
        <w:t>ing</w:t>
      </w:r>
      <w:r w:rsidRPr="00ED7D9F">
        <w:rPr>
          <w:rFonts w:asciiTheme="majorHAnsi" w:hAnsiTheme="majorHAnsi"/>
          <w:sz w:val="24"/>
          <w:szCs w:val="24"/>
        </w:rPr>
        <w:t xml:space="preserve">. Vi har imidlertid tro på at den norske trikkeløsningen blir god nok siden brukerorganisasjonene er aktive innspillere for å sikre de gode løsningene. Vi forutsetter at alle trikkeholdeplassene blir oppgradert til uu-standard for </w:t>
      </w:r>
      <w:r w:rsidRPr="00ED7D9F">
        <w:rPr>
          <w:rFonts w:asciiTheme="majorHAnsi" w:hAnsiTheme="majorHAnsi"/>
          <w:sz w:val="24"/>
          <w:szCs w:val="24"/>
        </w:rPr>
        <w:lastRenderedPageBreak/>
        <w:t>å sikre trinnløs innstigning</w:t>
      </w:r>
      <w:r w:rsidR="006D46C4" w:rsidRPr="00ED7D9F">
        <w:rPr>
          <w:rFonts w:asciiTheme="majorHAnsi" w:hAnsiTheme="majorHAnsi"/>
          <w:sz w:val="24"/>
          <w:szCs w:val="24"/>
        </w:rPr>
        <w:t>,</w:t>
      </w:r>
      <w:r w:rsidRPr="00ED7D9F">
        <w:rPr>
          <w:rFonts w:asciiTheme="majorHAnsi" w:hAnsiTheme="majorHAnsi"/>
          <w:sz w:val="24"/>
          <w:szCs w:val="24"/>
        </w:rPr>
        <w:t xml:space="preserve"> og at en kort elektronisk rampe dekker til gapet mellom trikk og holdeplass. Et viktig sikkerhetsmoment er at dørene ikke lukkes før alle er ombord; også de som trenger litt lenger tid. </w:t>
      </w:r>
    </w:p>
    <w:p w14:paraId="6F96CF1D" w14:textId="3D1C119B" w:rsidR="00F670AD" w:rsidRPr="00ED7D9F" w:rsidRDefault="00F670AD" w:rsidP="00F670AD">
      <w:pPr>
        <w:rPr>
          <w:rFonts w:asciiTheme="majorHAnsi" w:hAnsiTheme="majorHAnsi"/>
          <w:b/>
          <w:sz w:val="24"/>
          <w:szCs w:val="24"/>
        </w:rPr>
      </w:pPr>
      <w:r w:rsidRPr="00ED7D9F">
        <w:rPr>
          <w:rFonts w:asciiTheme="majorHAnsi" w:hAnsiTheme="majorHAnsi"/>
          <w:sz w:val="24"/>
          <w:szCs w:val="24"/>
        </w:rPr>
        <w:t>Vi har ikke funnet noen løsninger for T-banen i utlandet som kan benyttes i Norge. Innstigning kan i hovedsak foregå trinnløs</w:t>
      </w:r>
      <w:r w:rsidR="006D46C4" w:rsidRPr="00ED7D9F">
        <w:rPr>
          <w:rFonts w:asciiTheme="majorHAnsi" w:hAnsiTheme="majorHAnsi"/>
          <w:sz w:val="24"/>
          <w:szCs w:val="24"/>
        </w:rPr>
        <w:t>t</w:t>
      </w:r>
      <w:r w:rsidRPr="00ED7D9F">
        <w:rPr>
          <w:rFonts w:asciiTheme="majorHAnsi" w:hAnsiTheme="majorHAnsi"/>
          <w:sz w:val="24"/>
          <w:szCs w:val="24"/>
        </w:rPr>
        <w:t>, og det er avstand mellom T-bane og plattform som er den store utfordringen</w:t>
      </w:r>
      <w:r w:rsidR="00B077CE" w:rsidRPr="00ED7D9F">
        <w:rPr>
          <w:rFonts w:asciiTheme="majorHAnsi" w:hAnsiTheme="majorHAnsi"/>
          <w:sz w:val="24"/>
          <w:szCs w:val="24"/>
        </w:rPr>
        <w:t xml:space="preserve">. </w:t>
      </w:r>
      <w:r w:rsidRPr="00ED7D9F">
        <w:rPr>
          <w:rFonts w:asciiTheme="majorHAnsi" w:hAnsiTheme="majorHAnsi"/>
          <w:sz w:val="24"/>
          <w:szCs w:val="24"/>
        </w:rPr>
        <w:t>Ny vogner</w:t>
      </w:r>
      <w:r w:rsidR="00947D48" w:rsidRPr="00ED7D9F">
        <w:rPr>
          <w:rFonts w:asciiTheme="majorHAnsi" w:hAnsiTheme="majorHAnsi"/>
          <w:sz w:val="24"/>
          <w:szCs w:val="24"/>
        </w:rPr>
        <w:t xml:space="preserve"> med elektronisk rampe</w:t>
      </w:r>
      <w:r w:rsidRPr="00ED7D9F">
        <w:rPr>
          <w:rFonts w:asciiTheme="majorHAnsi" w:hAnsiTheme="majorHAnsi"/>
          <w:sz w:val="24"/>
          <w:szCs w:val="24"/>
        </w:rPr>
        <w:t xml:space="preserve"> </w:t>
      </w:r>
      <w:r w:rsidR="00947D48" w:rsidRPr="00ED7D9F">
        <w:rPr>
          <w:rFonts w:asciiTheme="majorHAnsi" w:hAnsiTheme="majorHAnsi"/>
          <w:sz w:val="24"/>
          <w:szCs w:val="24"/>
        </w:rPr>
        <w:t>kan</w:t>
      </w:r>
      <w:r w:rsidRPr="00ED7D9F">
        <w:rPr>
          <w:rFonts w:asciiTheme="majorHAnsi" w:hAnsiTheme="majorHAnsi"/>
          <w:sz w:val="24"/>
          <w:szCs w:val="24"/>
        </w:rPr>
        <w:t xml:space="preserve"> muligens </w:t>
      </w:r>
      <w:r w:rsidR="00947D48" w:rsidRPr="00ED7D9F">
        <w:rPr>
          <w:rFonts w:asciiTheme="majorHAnsi" w:hAnsiTheme="majorHAnsi"/>
          <w:sz w:val="24"/>
          <w:szCs w:val="24"/>
        </w:rPr>
        <w:t>løse dette</w:t>
      </w:r>
      <w:r w:rsidR="006D46C4" w:rsidRPr="00ED7D9F">
        <w:rPr>
          <w:rFonts w:asciiTheme="majorHAnsi" w:hAnsiTheme="majorHAnsi"/>
          <w:sz w:val="24"/>
          <w:szCs w:val="24"/>
        </w:rPr>
        <w:t>,</w:t>
      </w:r>
      <w:r w:rsidRPr="00ED7D9F">
        <w:rPr>
          <w:rFonts w:asciiTheme="majorHAnsi" w:hAnsiTheme="majorHAnsi"/>
          <w:sz w:val="24"/>
          <w:szCs w:val="24"/>
        </w:rPr>
        <w:t xml:space="preserve"> og merking av vogner som kan benyttes av rullstolbrukere ua</w:t>
      </w:r>
      <w:r w:rsidR="006D46C4" w:rsidRPr="00ED7D9F">
        <w:rPr>
          <w:rFonts w:asciiTheme="majorHAnsi" w:hAnsiTheme="majorHAnsi"/>
          <w:sz w:val="24"/>
          <w:szCs w:val="24"/>
        </w:rPr>
        <w:t>nsett</w:t>
      </w:r>
      <w:r w:rsidRPr="00ED7D9F">
        <w:rPr>
          <w:rFonts w:asciiTheme="majorHAnsi" w:hAnsiTheme="majorHAnsi"/>
          <w:sz w:val="24"/>
          <w:szCs w:val="24"/>
        </w:rPr>
        <w:t xml:space="preserve"> hvilken stasjon man stopper på. </w:t>
      </w:r>
    </w:p>
    <w:p w14:paraId="66E758D2" w14:textId="77777777" w:rsidR="006C1F17" w:rsidRPr="00ED7D9F" w:rsidRDefault="005E5B49" w:rsidP="000A7396">
      <w:pPr>
        <w:spacing w:after="160" w:line="259" w:lineRule="auto"/>
        <w:rPr>
          <w:rFonts w:asciiTheme="majorHAnsi" w:hAnsiTheme="majorHAnsi"/>
          <w:b/>
          <w:sz w:val="24"/>
          <w:szCs w:val="24"/>
        </w:rPr>
      </w:pPr>
      <w:r w:rsidRPr="00ED7D9F">
        <w:rPr>
          <w:rFonts w:asciiTheme="majorHAnsi" w:hAnsiTheme="majorHAnsi"/>
          <w:b/>
          <w:sz w:val="24"/>
          <w:szCs w:val="24"/>
        </w:rPr>
        <w:t>Buss og taxi i Norge</w:t>
      </w:r>
      <w:r w:rsidR="006C1F17" w:rsidRPr="00ED7D9F">
        <w:rPr>
          <w:rFonts w:asciiTheme="majorHAnsi" w:hAnsiTheme="majorHAnsi"/>
          <w:b/>
          <w:sz w:val="24"/>
          <w:szCs w:val="24"/>
        </w:rPr>
        <w:t xml:space="preserve"> </w:t>
      </w:r>
    </w:p>
    <w:p w14:paraId="54474D0D" w14:textId="77777777" w:rsidR="00CA7A6F" w:rsidRPr="00ED7D9F" w:rsidRDefault="00CA7A6F" w:rsidP="000A7396">
      <w:pPr>
        <w:spacing w:after="160" w:line="259" w:lineRule="auto"/>
        <w:rPr>
          <w:rFonts w:asciiTheme="majorHAnsi" w:hAnsiTheme="majorHAnsi"/>
          <w:sz w:val="24"/>
          <w:szCs w:val="24"/>
          <w:u w:val="single"/>
        </w:rPr>
      </w:pPr>
      <w:r w:rsidRPr="00ED7D9F">
        <w:rPr>
          <w:rFonts w:asciiTheme="majorHAnsi" w:hAnsiTheme="majorHAnsi"/>
          <w:sz w:val="24"/>
          <w:szCs w:val="24"/>
          <w:u w:val="single"/>
        </w:rPr>
        <w:t>Buss</w:t>
      </w:r>
    </w:p>
    <w:p w14:paraId="4E63C09E" w14:textId="69D1E728" w:rsidR="00361A71" w:rsidRPr="00ED7D9F" w:rsidRDefault="00361A71" w:rsidP="000A7396">
      <w:pPr>
        <w:spacing w:after="160" w:line="259" w:lineRule="auto"/>
        <w:rPr>
          <w:rFonts w:asciiTheme="majorHAnsi" w:hAnsiTheme="majorHAnsi"/>
          <w:sz w:val="24"/>
          <w:szCs w:val="24"/>
        </w:rPr>
      </w:pPr>
      <w:r w:rsidRPr="00ED7D9F">
        <w:rPr>
          <w:rFonts w:asciiTheme="majorHAnsi" w:hAnsiTheme="majorHAnsi"/>
          <w:sz w:val="24"/>
          <w:szCs w:val="24"/>
        </w:rPr>
        <w:t>Mange bybusser er tilgjengelige, med rampe og knelefunksjon, og gode informasjonssystemer med muntlig og skriftlig varsling</w:t>
      </w:r>
      <w:r w:rsidR="00CA7A6F" w:rsidRPr="00ED7D9F">
        <w:rPr>
          <w:rFonts w:asciiTheme="majorHAnsi" w:hAnsiTheme="majorHAnsi"/>
          <w:sz w:val="24"/>
          <w:szCs w:val="24"/>
        </w:rPr>
        <w:t xml:space="preserve">. </w:t>
      </w:r>
      <w:r w:rsidRPr="00ED7D9F">
        <w:rPr>
          <w:rFonts w:asciiTheme="majorHAnsi" w:hAnsiTheme="majorHAnsi"/>
          <w:sz w:val="24"/>
          <w:szCs w:val="24"/>
        </w:rPr>
        <w:t>Likevel er bussreiser en utfordring for mange. F</w:t>
      </w:r>
      <w:r w:rsidR="00CA7A6F" w:rsidRPr="00ED7D9F">
        <w:rPr>
          <w:rFonts w:asciiTheme="majorHAnsi" w:hAnsiTheme="majorHAnsi"/>
          <w:sz w:val="24"/>
          <w:szCs w:val="24"/>
        </w:rPr>
        <w:t xml:space="preserve">FOs Rettighetssenter </w:t>
      </w:r>
      <w:r w:rsidRPr="00ED7D9F">
        <w:rPr>
          <w:rFonts w:asciiTheme="majorHAnsi" w:hAnsiTheme="majorHAnsi"/>
          <w:sz w:val="24"/>
          <w:szCs w:val="24"/>
        </w:rPr>
        <w:t xml:space="preserve">får </w:t>
      </w:r>
      <w:r w:rsidR="00C5206B" w:rsidRPr="00ED7D9F">
        <w:rPr>
          <w:rFonts w:asciiTheme="majorHAnsi" w:hAnsiTheme="majorHAnsi"/>
          <w:sz w:val="24"/>
          <w:szCs w:val="24"/>
        </w:rPr>
        <w:t xml:space="preserve">stadig </w:t>
      </w:r>
      <w:r w:rsidR="00CA7A6F" w:rsidRPr="00ED7D9F">
        <w:rPr>
          <w:rFonts w:asciiTheme="majorHAnsi" w:hAnsiTheme="majorHAnsi"/>
          <w:sz w:val="24"/>
          <w:szCs w:val="24"/>
        </w:rPr>
        <w:t xml:space="preserve">tilbakemeldinger </w:t>
      </w:r>
      <w:r w:rsidR="00C5206B" w:rsidRPr="00ED7D9F">
        <w:rPr>
          <w:rFonts w:asciiTheme="majorHAnsi" w:hAnsiTheme="majorHAnsi"/>
          <w:sz w:val="24"/>
          <w:szCs w:val="24"/>
        </w:rPr>
        <w:t xml:space="preserve">om </w:t>
      </w:r>
      <w:r w:rsidR="00CA7A6F" w:rsidRPr="00ED7D9F">
        <w:rPr>
          <w:rFonts w:asciiTheme="majorHAnsi" w:hAnsiTheme="majorHAnsi"/>
          <w:sz w:val="24"/>
          <w:szCs w:val="24"/>
        </w:rPr>
        <w:t>dårlig service f</w:t>
      </w:r>
      <w:r w:rsidR="00C5206B" w:rsidRPr="00ED7D9F">
        <w:rPr>
          <w:rFonts w:asciiTheme="majorHAnsi" w:hAnsiTheme="majorHAnsi"/>
          <w:sz w:val="24"/>
          <w:szCs w:val="24"/>
        </w:rPr>
        <w:t xml:space="preserve">ra </w:t>
      </w:r>
      <w:r w:rsidR="00CA7A6F" w:rsidRPr="00ED7D9F">
        <w:rPr>
          <w:rFonts w:asciiTheme="majorHAnsi" w:hAnsiTheme="majorHAnsi"/>
          <w:sz w:val="24"/>
          <w:szCs w:val="24"/>
        </w:rPr>
        <w:t>sjåfører</w:t>
      </w:r>
      <w:r w:rsidR="00C5206B" w:rsidRPr="00ED7D9F">
        <w:rPr>
          <w:rFonts w:asciiTheme="majorHAnsi" w:hAnsiTheme="majorHAnsi"/>
          <w:sz w:val="24"/>
          <w:szCs w:val="24"/>
        </w:rPr>
        <w:t xml:space="preserve">, og </w:t>
      </w:r>
      <w:r w:rsidRPr="00ED7D9F">
        <w:rPr>
          <w:rFonts w:asciiTheme="majorHAnsi" w:hAnsiTheme="majorHAnsi"/>
          <w:sz w:val="24"/>
          <w:szCs w:val="24"/>
        </w:rPr>
        <w:t xml:space="preserve">om </w:t>
      </w:r>
      <w:r w:rsidR="00CA7A6F" w:rsidRPr="00ED7D9F">
        <w:rPr>
          <w:rFonts w:asciiTheme="majorHAnsi" w:hAnsiTheme="majorHAnsi"/>
          <w:sz w:val="24"/>
          <w:szCs w:val="24"/>
        </w:rPr>
        <w:t xml:space="preserve">busser </w:t>
      </w:r>
      <w:r w:rsidRPr="00ED7D9F">
        <w:rPr>
          <w:rFonts w:asciiTheme="majorHAnsi" w:hAnsiTheme="majorHAnsi"/>
          <w:sz w:val="24"/>
          <w:szCs w:val="24"/>
        </w:rPr>
        <w:t xml:space="preserve">som </w:t>
      </w:r>
      <w:r w:rsidR="00CA7A6F" w:rsidRPr="00ED7D9F">
        <w:rPr>
          <w:rFonts w:asciiTheme="majorHAnsi" w:hAnsiTheme="majorHAnsi"/>
          <w:sz w:val="24"/>
          <w:szCs w:val="24"/>
        </w:rPr>
        <w:t xml:space="preserve">kjører </w:t>
      </w:r>
      <w:r w:rsidRPr="00ED7D9F">
        <w:rPr>
          <w:rFonts w:asciiTheme="majorHAnsi" w:hAnsiTheme="majorHAnsi"/>
          <w:sz w:val="24"/>
          <w:szCs w:val="24"/>
        </w:rPr>
        <w:t xml:space="preserve">fra </w:t>
      </w:r>
      <w:r w:rsidR="00C5206B" w:rsidRPr="00ED7D9F">
        <w:rPr>
          <w:rFonts w:asciiTheme="majorHAnsi" w:hAnsiTheme="majorHAnsi"/>
          <w:sz w:val="24"/>
          <w:szCs w:val="24"/>
        </w:rPr>
        <w:t xml:space="preserve">blinde og </w:t>
      </w:r>
      <w:r w:rsidR="00CA7A6F" w:rsidRPr="00ED7D9F">
        <w:rPr>
          <w:rFonts w:asciiTheme="majorHAnsi" w:hAnsiTheme="majorHAnsi"/>
          <w:sz w:val="24"/>
          <w:szCs w:val="24"/>
        </w:rPr>
        <w:t>rullstolbruker</w:t>
      </w:r>
      <w:r w:rsidR="00C5206B" w:rsidRPr="00ED7D9F">
        <w:rPr>
          <w:rFonts w:asciiTheme="majorHAnsi" w:hAnsiTheme="majorHAnsi"/>
          <w:sz w:val="24"/>
          <w:szCs w:val="24"/>
        </w:rPr>
        <w:t>e</w:t>
      </w:r>
      <w:r w:rsidR="00CA7A6F" w:rsidRPr="00ED7D9F">
        <w:rPr>
          <w:rFonts w:asciiTheme="majorHAnsi" w:hAnsiTheme="majorHAnsi"/>
          <w:sz w:val="24"/>
          <w:szCs w:val="24"/>
        </w:rPr>
        <w:t xml:space="preserve"> på bussholdeplassen.</w:t>
      </w:r>
      <w:r w:rsidR="00C5206B" w:rsidRPr="00ED7D9F">
        <w:rPr>
          <w:rFonts w:asciiTheme="majorHAnsi" w:hAnsiTheme="majorHAnsi"/>
          <w:sz w:val="24"/>
          <w:szCs w:val="24"/>
        </w:rPr>
        <w:t xml:space="preserve"> </w:t>
      </w:r>
      <w:r w:rsidR="00CA7A6F" w:rsidRPr="00ED7D9F">
        <w:rPr>
          <w:rFonts w:asciiTheme="majorHAnsi" w:hAnsiTheme="majorHAnsi"/>
          <w:sz w:val="24"/>
          <w:szCs w:val="24"/>
        </w:rPr>
        <w:t xml:space="preserve">Bussene stopper ofte langt fra fortauet, og gapet som oppstår er en utfordring for </w:t>
      </w:r>
      <w:r w:rsidRPr="00ED7D9F">
        <w:rPr>
          <w:rFonts w:asciiTheme="majorHAnsi" w:hAnsiTheme="majorHAnsi"/>
          <w:sz w:val="24"/>
          <w:szCs w:val="24"/>
        </w:rPr>
        <w:t xml:space="preserve">mange. </w:t>
      </w:r>
      <w:r w:rsidR="00CA7A6F" w:rsidRPr="00ED7D9F">
        <w:rPr>
          <w:rFonts w:asciiTheme="majorHAnsi" w:hAnsiTheme="majorHAnsi"/>
          <w:sz w:val="24"/>
          <w:szCs w:val="24"/>
        </w:rPr>
        <w:t xml:space="preserve">De tunge metallrampene som </w:t>
      </w:r>
      <w:r w:rsidRPr="00ED7D9F">
        <w:rPr>
          <w:rFonts w:asciiTheme="majorHAnsi" w:hAnsiTheme="majorHAnsi"/>
          <w:sz w:val="24"/>
          <w:szCs w:val="24"/>
        </w:rPr>
        <w:t xml:space="preserve">ligger innenfor døråpningen </w:t>
      </w:r>
      <w:r w:rsidR="00CA7A6F" w:rsidRPr="00ED7D9F">
        <w:rPr>
          <w:rFonts w:asciiTheme="majorHAnsi" w:hAnsiTheme="majorHAnsi"/>
          <w:sz w:val="24"/>
          <w:szCs w:val="24"/>
        </w:rPr>
        <w:t>bruk</w:t>
      </w:r>
      <w:r w:rsidRPr="00ED7D9F">
        <w:rPr>
          <w:rFonts w:asciiTheme="majorHAnsi" w:hAnsiTheme="majorHAnsi"/>
          <w:sz w:val="24"/>
          <w:szCs w:val="24"/>
        </w:rPr>
        <w:t>es</w:t>
      </w:r>
      <w:r w:rsidR="00CA7A6F" w:rsidRPr="00ED7D9F">
        <w:rPr>
          <w:rFonts w:asciiTheme="majorHAnsi" w:hAnsiTheme="majorHAnsi"/>
          <w:sz w:val="24"/>
          <w:szCs w:val="24"/>
        </w:rPr>
        <w:t xml:space="preserve"> i varierende grad</w:t>
      </w:r>
      <w:r w:rsidR="00CA271B" w:rsidRPr="00ED7D9F">
        <w:rPr>
          <w:rFonts w:asciiTheme="majorHAnsi" w:hAnsiTheme="majorHAnsi"/>
          <w:sz w:val="24"/>
          <w:szCs w:val="24"/>
        </w:rPr>
        <w:t xml:space="preserve"> (figur12)</w:t>
      </w:r>
      <w:r w:rsidR="00CA7A6F" w:rsidRPr="00ED7D9F">
        <w:rPr>
          <w:rFonts w:asciiTheme="majorHAnsi" w:hAnsiTheme="majorHAnsi"/>
          <w:sz w:val="24"/>
          <w:szCs w:val="24"/>
        </w:rPr>
        <w:t xml:space="preserve">. </w:t>
      </w:r>
      <w:r w:rsidRPr="00ED7D9F">
        <w:rPr>
          <w:rFonts w:asciiTheme="majorHAnsi" w:hAnsiTheme="majorHAnsi"/>
          <w:sz w:val="24"/>
          <w:szCs w:val="24"/>
        </w:rPr>
        <w:t>Mange ganger er</w:t>
      </w:r>
      <w:r>
        <w:rPr>
          <w:rFonts w:asciiTheme="majorHAnsi" w:hAnsiTheme="majorHAnsi"/>
          <w:szCs w:val="24"/>
        </w:rPr>
        <w:t xml:space="preserve"> </w:t>
      </w:r>
      <w:r w:rsidR="00CA7A6F" w:rsidRPr="00ED7D9F">
        <w:rPr>
          <w:rFonts w:asciiTheme="majorHAnsi" w:hAnsiTheme="majorHAnsi"/>
          <w:sz w:val="24"/>
          <w:szCs w:val="24"/>
        </w:rPr>
        <w:t>håndtakene rust</w:t>
      </w:r>
      <w:r w:rsidRPr="00ED7D9F">
        <w:rPr>
          <w:rFonts w:asciiTheme="majorHAnsi" w:hAnsiTheme="majorHAnsi"/>
          <w:sz w:val="24"/>
          <w:szCs w:val="24"/>
        </w:rPr>
        <w:t xml:space="preserve">et </w:t>
      </w:r>
      <w:r w:rsidR="00CA7A6F" w:rsidRPr="00ED7D9F">
        <w:rPr>
          <w:rFonts w:asciiTheme="majorHAnsi" w:hAnsiTheme="majorHAnsi"/>
          <w:sz w:val="24"/>
          <w:szCs w:val="24"/>
        </w:rPr>
        <w:t>fast</w:t>
      </w:r>
      <w:r w:rsidRPr="00ED7D9F">
        <w:rPr>
          <w:rFonts w:asciiTheme="majorHAnsi" w:hAnsiTheme="majorHAnsi"/>
          <w:sz w:val="24"/>
          <w:szCs w:val="24"/>
        </w:rPr>
        <w:t>, eller rampen er så skitten at den er ubehagelig å ta i. I</w:t>
      </w:r>
      <w:r w:rsidR="00CA7A6F" w:rsidRPr="00ED7D9F">
        <w:rPr>
          <w:rFonts w:asciiTheme="majorHAnsi" w:hAnsiTheme="majorHAnsi"/>
          <w:sz w:val="24"/>
          <w:szCs w:val="24"/>
        </w:rPr>
        <w:t xml:space="preserve"> mange tilfeller er sjåføren </w:t>
      </w:r>
      <w:r w:rsidRPr="00ED7D9F">
        <w:rPr>
          <w:rFonts w:asciiTheme="majorHAnsi" w:hAnsiTheme="majorHAnsi"/>
          <w:sz w:val="24"/>
          <w:szCs w:val="24"/>
        </w:rPr>
        <w:t>u</w:t>
      </w:r>
      <w:r w:rsidR="00CA7A6F" w:rsidRPr="00ED7D9F">
        <w:rPr>
          <w:rFonts w:asciiTheme="majorHAnsi" w:hAnsiTheme="majorHAnsi"/>
          <w:sz w:val="24"/>
          <w:szCs w:val="24"/>
        </w:rPr>
        <w:t xml:space="preserve">villig til å hjelpe, </w:t>
      </w:r>
      <w:r w:rsidRPr="00ED7D9F">
        <w:rPr>
          <w:rFonts w:asciiTheme="majorHAnsi" w:hAnsiTheme="majorHAnsi"/>
          <w:sz w:val="24"/>
          <w:szCs w:val="24"/>
        </w:rPr>
        <w:t xml:space="preserve">og </w:t>
      </w:r>
      <w:r w:rsidR="00CA7A6F" w:rsidRPr="00ED7D9F">
        <w:rPr>
          <w:rFonts w:asciiTheme="majorHAnsi" w:hAnsiTheme="majorHAnsi"/>
          <w:sz w:val="24"/>
          <w:szCs w:val="24"/>
        </w:rPr>
        <w:t xml:space="preserve">hjelpen må komme fra </w:t>
      </w:r>
      <w:r w:rsidRPr="00ED7D9F">
        <w:rPr>
          <w:rFonts w:asciiTheme="majorHAnsi" w:hAnsiTheme="majorHAnsi"/>
          <w:sz w:val="24"/>
          <w:szCs w:val="24"/>
        </w:rPr>
        <w:t xml:space="preserve">tilfeldige </w:t>
      </w:r>
      <w:r w:rsidR="00CA7A6F" w:rsidRPr="00ED7D9F">
        <w:rPr>
          <w:rFonts w:asciiTheme="majorHAnsi" w:hAnsiTheme="majorHAnsi"/>
          <w:sz w:val="24"/>
          <w:szCs w:val="24"/>
        </w:rPr>
        <w:t xml:space="preserve">medpassasjerer. </w:t>
      </w:r>
      <w:r w:rsidRPr="00ED7D9F">
        <w:rPr>
          <w:rFonts w:asciiTheme="majorHAnsi" w:hAnsiTheme="majorHAnsi"/>
          <w:sz w:val="24"/>
          <w:szCs w:val="24"/>
        </w:rPr>
        <w:t>Det er uholdbart.</w:t>
      </w:r>
    </w:p>
    <w:p w14:paraId="63E13F85" w14:textId="77777777" w:rsidR="00CA7A6F" w:rsidRPr="00ED7D9F" w:rsidRDefault="00361A71" w:rsidP="000A7396">
      <w:pPr>
        <w:spacing w:after="160" w:line="259" w:lineRule="auto"/>
        <w:rPr>
          <w:rFonts w:asciiTheme="majorHAnsi" w:hAnsiTheme="majorHAnsi"/>
          <w:sz w:val="24"/>
          <w:szCs w:val="24"/>
        </w:rPr>
      </w:pPr>
      <w:r w:rsidRPr="00ED7D9F">
        <w:rPr>
          <w:rFonts w:asciiTheme="majorHAnsi" w:hAnsiTheme="majorHAnsi"/>
          <w:sz w:val="24"/>
          <w:szCs w:val="24"/>
        </w:rPr>
        <w:t>I rushtiden er det ofte trangt om plassen og ekstra vanskelig for rullstolbrukere å komme på bussen. Fylkene har ulike standarder for tilgjengelighet, som gjør at b</w:t>
      </w:r>
      <w:r w:rsidR="00CA7A6F" w:rsidRPr="00ED7D9F">
        <w:rPr>
          <w:rFonts w:asciiTheme="majorHAnsi" w:hAnsiTheme="majorHAnsi"/>
          <w:sz w:val="24"/>
          <w:szCs w:val="24"/>
        </w:rPr>
        <w:t>ussene har ulik utforming. Noen er u</w:t>
      </w:r>
      <w:r w:rsidR="0088540E" w:rsidRPr="00ED7D9F">
        <w:rPr>
          <w:rFonts w:asciiTheme="majorHAnsi" w:hAnsiTheme="majorHAnsi"/>
          <w:sz w:val="24"/>
          <w:szCs w:val="24"/>
        </w:rPr>
        <w:t>t</w:t>
      </w:r>
      <w:r w:rsidR="00CA7A6F" w:rsidRPr="00ED7D9F">
        <w:rPr>
          <w:rFonts w:asciiTheme="majorHAnsi" w:hAnsiTheme="majorHAnsi"/>
          <w:sz w:val="24"/>
          <w:szCs w:val="24"/>
        </w:rPr>
        <w:t>styrt med heis</w:t>
      </w:r>
      <w:r w:rsidRPr="00ED7D9F">
        <w:rPr>
          <w:rFonts w:asciiTheme="majorHAnsi" w:hAnsiTheme="majorHAnsi"/>
          <w:sz w:val="24"/>
          <w:szCs w:val="24"/>
        </w:rPr>
        <w:t xml:space="preserve"> </w:t>
      </w:r>
      <w:r w:rsidR="00CA7A6F" w:rsidRPr="00ED7D9F">
        <w:rPr>
          <w:rFonts w:asciiTheme="majorHAnsi" w:hAnsiTheme="majorHAnsi"/>
          <w:sz w:val="24"/>
          <w:szCs w:val="24"/>
        </w:rPr>
        <w:t>som gj</w:t>
      </w:r>
      <w:r w:rsidRPr="00ED7D9F">
        <w:rPr>
          <w:rFonts w:asciiTheme="majorHAnsi" w:hAnsiTheme="majorHAnsi"/>
          <w:sz w:val="24"/>
          <w:szCs w:val="24"/>
        </w:rPr>
        <w:t xml:space="preserve">ør ombordstigning enkelt for </w:t>
      </w:r>
      <w:r w:rsidR="00CA7A6F" w:rsidRPr="00ED7D9F">
        <w:rPr>
          <w:rFonts w:asciiTheme="majorHAnsi" w:hAnsiTheme="majorHAnsi"/>
          <w:sz w:val="24"/>
          <w:szCs w:val="24"/>
        </w:rPr>
        <w:t>rull</w:t>
      </w:r>
      <w:r w:rsidR="0088540E" w:rsidRPr="00ED7D9F">
        <w:rPr>
          <w:rFonts w:asciiTheme="majorHAnsi" w:hAnsiTheme="majorHAnsi"/>
          <w:sz w:val="24"/>
          <w:szCs w:val="24"/>
        </w:rPr>
        <w:t>e</w:t>
      </w:r>
      <w:r w:rsidR="00CA7A6F" w:rsidRPr="00ED7D9F">
        <w:rPr>
          <w:rFonts w:asciiTheme="majorHAnsi" w:hAnsiTheme="majorHAnsi"/>
          <w:sz w:val="24"/>
          <w:szCs w:val="24"/>
        </w:rPr>
        <w:t>stolbruker</w:t>
      </w:r>
      <w:r w:rsidRPr="00ED7D9F">
        <w:rPr>
          <w:rFonts w:asciiTheme="majorHAnsi" w:hAnsiTheme="majorHAnsi"/>
          <w:sz w:val="24"/>
          <w:szCs w:val="24"/>
        </w:rPr>
        <w:t xml:space="preserve">e – hvis den </w:t>
      </w:r>
      <w:r w:rsidR="00CA7A6F" w:rsidRPr="00ED7D9F">
        <w:rPr>
          <w:rFonts w:asciiTheme="majorHAnsi" w:hAnsiTheme="majorHAnsi"/>
          <w:sz w:val="24"/>
          <w:szCs w:val="24"/>
        </w:rPr>
        <w:t xml:space="preserve">virker. </w:t>
      </w:r>
    </w:p>
    <w:p w14:paraId="7EA5BE50" w14:textId="75BF6494" w:rsidR="00C3314C" w:rsidRDefault="00C3314C" w:rsidP="000A7396">
      <w:pPr>
        <w:spacing w:after="160" w:line="259" w:lineRule="auto"/>
        <w:rPr>
          <w:rFonts w:asciiTheme="majorHAnsi" w:hAnsiTheme="majorHAnsi"/>
          <w:szCs w:val="24"/>
        </w:rPr>
      </w:pPr>
      <w:r w:rsidRPr="00C3314C">
        <w:rPr>
          <w:rFonts w:asciiTheme="majorHAnsi" w:hAnsiTheme="majorHAnsi"/>
          <w:noProof/>
          <w:szCs w:val="24"/>
          <w:lang w:val="nb-NO" w:eastAsia="nb-NO"/>
        </w:rPr>
        <w:drawing>
          <wp:inline distT="0" distB="0" distL="0" distR="0" wp14:anchorId="22CD16A2" wp14:editId="35B54AF6">
            <wp:extent cx="1976967" cy="1416985"/>
            <wp:effectExtent l="0" t="0" r="4445" b="0"/>
            <wp:docPr id="476" name="Bild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96208" cy="1430776"/>
                    </a:xfrm>
                    <a:prstGeom prst="rect">
                      <a:avLst/>
                    </a:prstGeom>
                    <a:noFill/>
                    <a:ln>
                      <a:noFill/>
                    </a:ln>
                  </pic:spPr>
                </pic:pic>
              </a:graphicData>
            </a:graphic>
          </wp:inline>
        </w:drawing>
      </w:r>
    </w:p>
    <w:p w14:paraId="096A015A" w14:textId="42C28647" w:rsidR="00B077CE" w:rsidRPr="00ED7D9F" w:rsidRDefault="00B077CE" w:rsidP="000A7396">
      <w:pPr>
        <w:spacing w:after="160" w:line="259" w:lineRule="auto"/>
        <w:rPr>
          <w:rFonts w:asciiTheme="majorHAnsi" w:hAnsiTheme="majorHAnsi"/>
          <w:sz w:val="24"/>
          <w:szCs w:val="24"/>
        </w:rPr>
      </w:pPr>
      <w:r w:rsidRPr="00ED7D9F">
        <w:rPr>
          <w:rFonts w:asciiTheme="majorHAnsi" w:hAnsiTheme="majorHAnsi"/>
          <w:sz w:val="24"/>
          <w:szCs w:val="24"/>
        </w:rPr>
        <w:t>Figur 12</w:t>
      </w:r>
    </w:p>
    <w:p w14:paraId="0C7BEA09" w14:textId="77777777" w:rsidR="005E5B49" w:rsidRPr="00ED7D9F" w:rsidRDefault="005E5B49" w:rsidP="005E5B49">
      <w:pPr>
        <w:spacing w:after="160" w:line="259" w:lineRule="auto"/>
        <w:rPr>
          <w:rFonts w:asciiTheme="majorHAnsi" w:hAnsiTheme="majorHAnsi"/>
          <w:sz w:val="24"/>
          <w:szCs w:val="24"/>
          <w:u w:val="single"/>
        </w:rPr>
      </w:pPr>
      <w:r w:rsidRPr="00ED7D9F">
        <w:rPr>
          <w:rFonts w:asciiTheme="majorHAnsi" w:hAnsiTheme="majorHAnsi"/>
          <w:sz w:val="24"/>
          <w:szCs w:val="24"/>
          <w:u w:val="single"/>
        </w:rPr>
        <w:t>Taxi</w:t>
      </w:r>
    </w:p>
    <w:p w14:paraId="08CE02E9" w14:textId="77777777" w:rsidR="005E5B49" w:rsidRPr="00ED7D9F" w:rsidRDefault="005E5B49" w:rsidP="005E5B49">
      <w:pPr>
        <w:spacing w:after="160" w:line="259" w:lineRule="auto"/>
        <w:rPr>
          <w:rFonts w:asciiTheme="majorHAnsi" w:hAnsiTheme="majorHAnsi"/>
          <w:sz w:val="24"/>
          <w:szCs w:val="24"/>
        </w:rPr>
      </w:pPr>
      <w:r w:rsidRPr="00ED7D9F">
        <w:rPr>
          <w:rFonts w:asciiTheme="majorHAnsi" w:hAnsiTheme="majorHAnsi"/>
          <w:sz w:val="24"/>
          <w:szCs w:val="24"/>
        </w:rPr>
        <w:t>TT-ordningen skal kompensere for manglende tilgjengelig</w:t>
      </w:r>
      <w:r w:rsidR="00361A71" w:rsidRPr="00ED7D9F">
        <w:rPr>
          <w:rFonts w:asciiTheme="majorHAnsi" w:hAnsiTheme="majorHAnsi"/>
          <w:sz w:val="24"/>
          <w:szCs w:val="24"/>
        </w:rPr>
        <w:t>het til</w:t>
      </w:r>
      <w:r w:rsidRPr="00ED7D9F">
        <w:rPr>
          <w:rFonts w:asciiTheme="majorHAnsi" w:hAnsiTheme="majorHAnsi"/>
          <w:sz w:val="24"/>
          <w:szCs w:val="24"/>
        </w:rPr>
        <w:t xml:space="preserve"> kollektivtransport. For transport av rullstolbrukere som ikke har noe</w:t>
      </w:r>
      <w:r w:rsidR="00361A71" w:rsidRPr="00ED7D9F">
        <w:rPr>
          <w:rFonts w:asciiTheme="majorHAnsi" w:hAnsiTheme="majorHAnsi"/>
          <w:sz w:val="24"/>
          <w:szCs w:val="24"/>
        </w:rPr>
        <w:t>n</w:t>
      </w:r>
      <w:r w:rsidRPr="00ED7D9F">
        <w:rPr>
          <w:rFonts w:asciiTheme="majorHAnsi" w:hAnsiTheme="majorHAnsi"/>
          <w:sz w:val="24"/>
          <w:szCs w:val="24"/>
        </w:rPr>
        <w:t xml:space="preserve"> gangfunksjon benyttes kassebiler med bratt rampe som må forseres. De færreste rullestolbrukere klarer å forsere rampene på egen</w:t>
      </w:r>
      <w:r w:rsidR="00361A71" w:rsidRPr="00ED7D9F">
        <w:rPr>
          <w:rFonts w:asciiTheme="majorHAnsi" w:hAnsiTheme="majorHAnsi"/>
          <w:sz w:val="24"/>
          <w:szCs w:val="24"/>
        </w:rPr>
        <w:t xml:space="preserve"> </w:t>
      </w:r>
      <w:r w:rsidRPr="00ED7D9F">
        <w:rPr>
          <w:rFonts w:asciiTheme="majorHAnsi" w:hAnsiTheme="majorHAnsi"/>
          <w:sz w:val="24"/>
          <w:szCs w:val="24"/>
        </w:rPr>
        <w:t>hånd og er avhengig av assistanse. Dette er derfor en svært dårlig løsning, selv om servicenivået i drosjenæringen stort sett er bra.</w:t>
      </w:r>
    </w:p>
    <w:p w14:paraId="2A215520" w14:textId="77777777" w:rsidR="00BB238E" w:rsidRDefault="00BB238E" w:rsidP="00F670AD">
      <w:pPr>
        <w:spacing w:after="160" w:line="259" w:lineRule="auto"/>
        <w:rPr>
          <w:rFonts w:asciiTheme="majorHAnsi" w:hAnsiTheme="majorHAnsi"/>
          <w:sz w:val="24"/>
          <w:szCs w:val="24"/>
          <w:u w:val="single"/>
        </w:rPr>
      </w:pPr>
    </w:p>
    <w:p w14:paraId="62525B7E" w14:textId="77777777" w:rsidR="00F670AD" w:rsidRPr="00ED7D9F" w:rsidRDefault="005E5B49" w:rsidP="00F670AD">
      <w:pPr>
        <w:spacing w:after="160" w:line="259" w:lineRule="auto"/>
        <w:rPr>
          <w:rFonts w:asciiTheme="majorHAnsi" w:hAnsiTheme="majorHAnsi"/>
          <w:sz w:val="24"/>
          <w:szCs w:val="24"/>
          <w:u w:val="single"/>
        </w:rPr>
      </w:pPr>
      <w:r w:rsidRPr="00ED7D9F">
        <w:rPr>
          <w:rFonts w:asciiTheme="majorHAnsi" w:hAnsiTheme="majorHAnsi"/>
          <w:sz w:val="24"/>
          <w:szCs w:val="24"/>
          <w:u w:val="single"/>
        </w:rPr>
        <w:lastRenderedPageBreak/>
        <w:t>Buss og taxi</w:t>
      </w:r>
      <w:r w:rsidR="00F670AD" w:rsidRPr="00ED7D9F">
        <w:rPr>
          <w:rFonts w:asciiTheme="majorHAnsi" w:hAnsiTheme="majorHAnsi"/>
          <w:sz w:val="24"/>
          <w:szCs w:val="24"/>
          <w:u w:val="single"/>
        </w:rPr>
        <w:t xml:space="preserve"> i utlandet</w:t>
      </w:r>
    </w:p>
    <w:p w14:paraId="0C8CC91E" w14:textId="77777777" w:rsidR="00F670AD" w:rsidRPr="00ED7D9F" w:rsidRDefault="00F670AD" w:rsidP="00F670AD">
      <w:pPr>
        <w:spacing w:after="160" w:line="259" w:lineRule="auto"/>
        <w:rPr>
          <w:rFonts w:asciiTheme="majorHAnsi" w:hAnsiTheme="majorHAnsi"/>
          <w:sz w:val="24"/>
          <w:szCs w:val="24"/>
          <w:u w:val="single"/>
        </w:rPr>
      </w:pPr>
      <w:r w:rsidRPr="00ED7D9F">
        <w:rPr>
          <w:rFonts w:asciiTheme="majorHAnsi" w:hAnsiTheme="majorHAnsi"/>
          <w:sz w:val="24"/>
          <w:szCs w:val="24"/>
          <w:u w:val="single"/>
        </w:rPr>
        <w:t>Buss</w:t>
      </w:r>
    </w:p>
    <w:p w14:paraId="100C3D4C" w14:textId="5A3D8A9C" w:rsidR="00F670AD" w:rsidRPr="00ED7D9F" w:rsidRDefault="00361A71" w:rsidP="00F670AD">
      <w:pPr>
        <w:spacing w:after="160" w:line="259" w:lineRule="auto"/>
        <w:rPr>
          <w:rFonts w:asciiTheme="majorHAnsi" w:hAnsiTheme="majorHAnsi"/>
          <w:sz w:val="24"/>
          <w:szCs w:val="24"/>
        </w:rPr>
      </w:pPr>
      <w:r w:rsidRPr="00ED7D9F">
        <w:rPr>
          <w:rFonts w:asciiTheme="majorHAnsi" w:hAnsiTheme="majorHAnsi"/>
          <w:sz w:val="24"/>
          <w:szCs w:val="24"/>
        </w:rPr>
        <w:t xml:space="preserve">Slik vi har beskrevet tidligere i rapporten, </w:t>
      </w:r>
      <w:r w:rsidR="00F670AD" w:rsidRPr="00ED7D9F">
        <w:rPr>
          <w:rFonts w:asciiTheme="majorHAnsi" w:hAnsiTheme="majorHAnsi"/>
          <w:sz w:val="24"/>
          <w:szCs w:val="24"/>
        </w:rPr>
        <w:t xml:space="preserve">finnes </w:t>
      </w:r>
      <w:r w:rsidRPr="00ED7D9F">
        <w:rPr>
          <w:rFonts w:asciiTheme="majorHAnsi" w:hAnsiTheme="majorHAnsi"/>
          <w:sz w:val="24"/>
          <w:szCs w:val="24"/>
        </w:rPr>
        <w:t xml:space="preserve">det </w:t>
      </w:r>
      <w:r w:rsidR="001E7BD3" w:rsidRPr="00ED7D9F">
        <w:rPr>
          <w:rFonts w:asciiTheme="majorHAnsi" w:hAnsiTheme="majorHAnsi"/>
          <w:sz w:val="24"/>
          <w:szCs w:val="24"/>
        </w:rPr>
        <w:t>mange</w:t>
      </w:r>
      <w:r w:rsidR="00F670AD" w:rsidRPr="00ED7D9F">
        <w:rPr>
          <w:rFonts w:asciiTheme="majorHAnsi" w:hAnsiTheme="majorHAnsi"/>
          <w:sz w:val="24"/>
          <w:szCs w:val="24"/>
        </w:rPr>
        <w:t xml:space="preserve"> </w:t>
      </w:r>
      <w:r w:rsidR="001E7BD3" w:rsidRPr="00ED7D9F">
        <w:rPr>
          <w:rFonts w:asciiTheme="majorHAnsi" w:hAnsiTheme="majorHAnsi"/>
          <w:sz w:val="24"/>
          <w:szCs w:val="24"/>
        </w:rPr>
        <w:t>heis- og rampe</w:t>
      </w:r>
      <w:r w:rsidR="00F670AD" w:rsidRPr="00ED7D9F">
        <w:rPr>
          <w:rFonts w:asciiTheme="majorHAnsi" w:hAnsiTheme="majorHAnsi"/>
          <w:sz w:val="24"/>
          <w:szCs w:val="24"/>
        </w:rPr>
        <w:t xml:space="preserve">løsninger </w:t>
      </w:r>
      <w:r w:rsidR="001E7BD3" w:rsidRPr="00ED7D9F">
        <w:rPr>
          <w:rFonts w:asciiTheme="majorHAnsi" w:hAnsiTheme="majorHAnsi"/>
          <w:sz w:val="24"/>
          <w:szCs w:val="24"/>
        </w:rPr>
        <w:t>for</w:t>
      </w:r>
      <w:r w:rsidR="00F670AD" w:rsidRPr="00ED7D9F">
        <w:rPr>
          <w:rFonts w:asciiTheme="majorHAnsi" w:hAnsiTheme="majorHAnsi"/>
          <w:sz w:val="24"/>
          <w:szCs w:val="24"/>
        </w:rPr>
        <w:t xml:space="preserve"> </w:t>
      </w:r>
      <w:r w:rsidR="002D014F">
        <w:rPr>
          <w:rFonts w:asciiTheme="majorHAnsi" w:hAnsiTheme="majorHAnsi"/>
          <w:sz w:val="24"/>
          <w:szCs w:val="24"/>
        </w:rPr>
        <w:t>på</w:t>
      </w:r>
      <w:r w:rsidRPr="00ED7D9F">
        <w:rPr>
          <w:rFonts w:asciiTheme="majorHAnsi" w:hAnsiTheme="majorHAnsi"/>
          <w:sz w:val="24"/>
          <w:szCs w:val="24"/>
        </w:rPr>
        <w:t xml:space="preserve">- </w:t>
      </w:r>
      <w:r w:rsidR="00F670AD" w:rsidRPr="00ED7D9F">
        <w:rPr>
          <w:rFonts w:asciiTheme="majorHAnsi" w:hAnsiTheme="majorHAnsi"/>
          <w:sz w:val="24"/>
          <w:szCs w:val="24"/>
        </w:rPr>
        <w:t xml:space="preserve">og </w:t>
      </w:r>
      <w:r w:rsidR="002D014F">
        <w:rPr>
          <w:rFonts w:asciiTheme="majorHAnsi" w:hAnsiTheme="majorHAnsi"/>
          <w:sz w:val="24"/>
          <w:szCs w:val="24"/>
        </w:rPr>
        <w:t>av</w:t>
      </w:r>
      <w:r w:rsidR="00F670AD" w:rsidRPr="00ED7D9F">
        <w:rPr>
          <w:rFonts w:asciiTheme="majorHAnsi" w:hAnsiTheme="majorHAnsi"/>
          <w:sz w:val="24"/>
          <w:szCs w:val="24"/>
        </w:rPr>
        <w:t xml:space="preserve">stigning </w:t>
      </w:r>
      <w:r w:rsidR="001E7BD3" w:rsidRPr="00ED7D9F">
        <w:rPr>
          <w:rFonts w:asciiTheme="majorHAnsi" w:hAnsiTheme="majorHAnsi"/>
          <w:sz w:val="24"/>
          <w:szCs w:val="24"/>
        </w:rPr>
        <w:t xml:space="preserve">i </w:t>
      </w:r>
      <w:r w:rsidR="00F670AD" w:rsidRPr="00ED7D9F">
        <w:rPr>
          <w:rFonts w:asciiTheme="majorHAnsi" w:hAnsiTheme="majorHAnsi"/>
          <w:sz w:val="24"/>
          <w:szCs w:val="24"/>
        </w:rPr>
        <w:t>buss</w:t>
      </w:r>
      <w:r w:rsidR="001E7BD3" w:rsidRPr="00ED7D9F">
        <w:rPr>
          <w:rFonts w:asciiTheme="majorHAnsi" w:hAnsiTheme="majorHAnsi"/>
          <w:sz w:val="24"/>
          <w:szCs w:val="24"/>
        </w:rPr>
        <w:t>. Fe</w:t>
      </w:r>
      <w:r w:rsidR="00F670AD" w:rsidRPr="00ED7D9F">
        <w:rPr>
          <w:rFonts w:asciiTheme="majorHAnsi" w:hAnsiTheme="majorHAnsi"/>
          <w:sz w:val="24"/>
          <w:szCs w:val="24"/>
        </w:rPr>
        <w:t>llesnevner er at bussholdeplasse</w:t>
      </w:r>
      <w:r w:rsidR="001E7BD3" w:rsidRPr="00ED7D9F">
        <w:rPr>
          <w:rFonts w:asciiTheme="majorHAnsi" w:hAnsiTheme="majorHAnsi"/>
          <w:sz w:val="24"/>
          <w:szCs w:val="24"/>
        </w:rPr>
        <w:t>ne</w:t>
      </w:r>
      <w:r w:rsidR="00F670AD" w:rsidRPr="00ED7D9F">
        <w:rPr>
          <w:rFonts w:asciiTheme="majorHAnsi" w:hAnsiTheme="majorHAnsi"/>
          <w:sz w:val="24"/>
          <w:szCs w:val="24"/>
        </w:rPr>
        <w:t xml:space="preserve"> sjelden har riktig høyde. Det jobbes med oppgradering av bussholdeplasser i Norge til riktig høyde, </w:t>
      </w:r>
      <w:r w:rsidR="001E7BD3" w:rsidRPr="00ED7D9F">
        <w:rPr>
          <w:rFonts w:asciiTheme="majorHAnsi" w:hAnsiTheme="majorHAnsi"/>
          <w:sz w:val="24"/>
          <w:szCs w:val="24"/>
        </w:rPr>
        <w:t>men</w:t>
      </w:r>
      <w:r w:rsidR="00F670AD" w:rsidRPr="00ED7D9F">
        <w:rPr>
          <w:rFonts w:asciiTheme="majorHAnsi" w:hAnsiTheme="majorHAnsi"/>
          <w:sz w:val="24"/>
          <w:szCs w:val="24"/>
        </w:rPr>
        <w:t xml:space="preserve"> midler avsatt til formålet </w:t>
      </w:r>
      <w:r w:rsidR="001E7BD3" w:rsidRPr="00ED7D9F">
        <w:rPr>
          <w:rFonts w:asciiTheme="majorHAnsi" w:hAnsiTheme="majorHAnsi"/>
          <w:sz w:val="24"/>
          <w:szCs w:val="24"/>
        </w:rPr>
        <w:t xml:space="preserve">og innsatsen må økes - </w:t>
      </w:r>
      <w:r w:rsidR="00F670AD" w:rsidRPr="00ED7D9F">
        <w:rPr>
          <w:rFonts w:asciiTheme="majorHAnsi" w:hAnsiTheme="majorHAnsi"/>
          <w:sz w:val="24"/>
          <w:szCs w:val="24"/>
        </w:rPr>
        <w:t>særlig i fylkene.</w:t>
      </w:r>
    </w:p>
    <w:p w14:paraId="40984555" w14:textId="6CE8D65C" w:rsidR="00F670AD" w:rsidRPr="00ED7D9F" w:rsidRDefault="001E7BD3" w:rsidP="00F670AD">
      <w:pPr>
        <w:spacing w:after="160" w:line="259" w:lineRule="auto"/>
        <w:rPr>
          <w:rFonts w:asciiTheme="majorHAnsi" w:hAnsiTheme="majorHAnsi"/>
          <w:sz w:val="24"/>
          <w:szCs w:val="24"/>
        </w:rPr>
      </w:pPr>
      <w:r w:rsidRPr="00ED7D9F">
        <w:rPr>
          <w:rFonts w:asciiTheme="majorHAnsi" w:hAnsiTheme="majorHAnsi"/>
          <w:sz w:val="24"/>
          <w:szCs w:val="24"/>
        </w:rPr>
        <w:t xml:space="preserve">En løsning </w:t>
      </w:r>
      <w:r w:rsidR="00F670AD" w:rsidRPr="00ED7D9F">
        <w:rPr>
          <w:rFonts w:asciiTheme="majorHAnsi" w:hAnsiTheme="majorHAnsi"/>
          <w:sz w:val="24"/>
          <w:szCs w:val="24"/>
        </w:rPr>
        <w:t>fra London</w:t>
      </w:r>
      <w:r w:rsidRPr="00ED7D9F">
        <w:rPr>
          <w:rFonts w:asciiTheme="majorHAnsi" w:hAnsiTheme="majorHAnsi"/>
          <w:sz w:val="24"/>
          <w:szCs w:val="24"/>
        </w:rPr>
        <w:t xml:space="preserve"> er </w:t>
      </w:r>
      <w:r w:rsidR="00F670AD" w:rsidRPr="00ED7D9F">
        <w:rPr>
          <w:rFonts w:asciiTheme="majorHAnsi" w:hAnsiTheme="majorHAnsi"/>
          <w:sz w:val="24"/>
          <w:szCs w:val="24"/>
        </w:rPr>
        <w:t xml:space="preserve">trapp inn til en buss </w:t>
      </w:r>
      <w:r w:rsidRPr="00ED7D9F">
        <w:rPr>
          <w:rFonts w:asciiTheme="majorHAnsi" w:hAnsiTheme="majorHAnsi"/>
          <w:sz w:val="24"/>
          <w:szCs w:val="24"/>
        </w:rPr>
        <w:t xml:space="preserve">som av sjåføren </w:t>
      </w:r>
      <w:r w:rsidR="005F71F9" w:rsidRPr="00ED7D9F">
        <w:rPr>
          <w:rFonts w:asciiTheme="majorHAnsi" w:hAnsiTheme="majorHAnsi"/>
          <w:sz w:val="24"/>
          <w:szCs w:val="24"/>
        </w:rPr>
        <w:t xml:space="preserve">kan </w:t>
      </w:r>
      <w:r w:rsidR="00F670AD" w:rsidRPr="00ED7D9F">
        <w:rPr>
          <w:rFonts w:asciiTheme="majorHAnsi" w:hAnsiTheme="majorHAnsi"/>
          <w:sz w:val="24"/>
          <w:szCs w:val="24"/>
        </w:rPr>
        <w:t>omdannes til en rampe</w:t>
      </w:r>
      <w:r w:rsidR="00D000D1" w:rsidRPr="00ED7D9F">
        <w:rPr>
          <w:rFonts w:asciiTheme="majorHAnsi" w:hAnsiTheme="majorHAnsi"/>
          <w:sz w:val="24"/>
          <w:szCs w:val="24"/>
        </w:rPr>
        <w:t>.</w:t>
      </w:r>
      <w:r w:rsidRPr="00ED7D9F">
        <w:rPr>
          <w:rFonts w:asciiTheme="majorHAnsi" w:hAnsiTheme="majorHAnsi"/>
          <w:sz w:val="24"/>
          <w:szCs w:val="24"/>
        </w:rPr>
        <w:t xml:space="preserve"> </w:t>
      </w:r>
      <w:r w:rsidR="00F670AD" w:rsidRPr="00ED7D9F">
        <w:rPr>
          <w:rFonts w:asciiTheme="majorHAnsi" w:hAnsiTheme="majorHAnsi"/>
          <w:sz w:val="24"/>
          <w:szCs w:val="24"/>
        </w:rPr>
        <w:t xml:space="preserve">Det er en god løsning, </w:t>
      </w:r>
      <w:r w:rsidRPr="00ED7D9F">
        <w:rPr>
          <w:rFonts w:asciiTheme="majorHAnsi" w:hAnsiTheme="majorHAnsi"/>
          <w:sz w:val="24"/>
          <w:szCs w:val="24"/>
        </w:rPr>
        <w:t xml:space="preserve">selv om en </w:t>
      </w:r>
      <w:r w:rsidR="00F670AD" w:rsidRPr="00ED7D9F">
        <w:rPr>
          <w:rFonts w:asciiTheme="majorHAnsi" w:hAnsiTheme="majorHAnsi"/>
          <w:sz w:val="24"/>
          <w:szCs w:val="24"/>
        </w:rPr>
        <w:t>rampe</w:t>
      </w:r>
      <w:r w:rsidRPr="00ED7D9F">
        <w:rPr>
          <w:rFonts w:asciiTheme="majorHAnsi" w:hAnsiTheme="majorHAnsi"/>
          <w:sz w:val="24"/>
          <w:szCs w:val="24"/>
        </w:rPr>
        <w:t xml:space="preserve">, </w:t>
      </w:r>
      <w:r w:rsidR="00F670AD" w:rsidRPr="00ED7D9F">
        <w:rPr>
          <w:rFonts w:asciiTheme="majorHAnsi" w:hAnsiTheme="majorHAnsi"/>
          <w:sz w:val="24"/>
          <w:szCs w:val="24"/>
        </w:rPr>
        <w:t>heis eller aller</w:t>
      </w:r>
      <w:r w:rsidRPr="00ED7D9F">
        <w:rPr>
          <w:rFonts w:asciiTheme="majorHAnsi" w:hAnsiTheme="majorHAnsi"/>
          <w:sz w:val="24"/>
          <w:szCs w:val="24"/>
        </w:rPr>
        <w:t xml:space="preserve"> helst trinnløs innstigning</w:t>
      </w:r>
      <w:r w:rsidR="00F670AD" w:rsidRPr="00ED7D9F">
        <w:rPr>
          <w:rFonts w:asciiTheme="majorHAnsi" w:hAnsiTheme="majorHAnsi"/>
          <w:sz w:val="24"/>
          <w:szCs w:val="24"/>
        </w:rPr>
        <w:t xml:space="preserve"> </w:t>
      </w:r>
      <w:r w:rsidRPr="00ED7D9F">
        <w:rPr>
          <w:rFonts w:asciiTheme="majorHAnsi" w:hAnsiTheme="majorHAnsi"/>
          <w:sz w:val="24"/>
          <w:szCs w:val="24"/>
        </w:rPr>
        <w:t xml:space="preserve">der man </w:t>
      </w:r>
      <w:r w:rsidR="00F670AD" w:rsidRPr="00ED7D9F">
        <w:rPr>
          <w:rFonts w:asciiTheme="majorHAnsi" w:hAnsiTheme="majorHAnsi"/>
          <w:sz w:val="24"/>
          <w:szCs w:val="24"/>
        </w:rPr>
        <w:t>k</w:t>
      </w:r>
      <w:r w:rsidRPr="00ED7D9F">
        <w:rPr>
          <w:rFonts w:asciiTheme="majorHAnsi" w:hAnsiTheme="majorHAnsi"/>
          <w:sz w:val="24"/>
          <w:szCs w:val="24"/>
        </w:rPr>
        <w:t>an</w:t>
      </w:r>
      <w:r w:rsidR="00F670AD" w:rsidRPr="00ED7D9F">
        <w:rPr>
          <w:rFonts w:asciiTheme="majorHAnsi" w:hAnsiTheme="majorHAnsi"/>
          <w:sz w:val="24"/>
          <w:szCs w:val="24"/>
        </w:rPr>
        <w:t xml:space="preserve"> komme </w:t>
      </w:r>
      <w:r w:rsidR="002D014F">
        <w:rPr>
          <w:rFonts w:asciiTheme="majorHAnsi" w:hAnsiTheme="majorHAnsi"/>
          <w:sz w:val="24"/>
          <w:szCs w:val="24"/>
        </w:rPr>
        <w:t>på</w:t>
      </w:r>
      <w:r w:rsidRPr="00ED7D9F">
        <w:rPr>
          <w:rFonts w:asciiTheme="majorHAnsi" w:hAnsiTheme="majorHAnsi"/>
          <w:sz w:val="24"/>
          <w:szCs w:val="24"/>
        </w:rPr>
        <w:t xml:space="preserve"> </w:t>
      </w:r>
      <w:r w:rsidR="00F670AD" w:rsidRPr="00ED7D9F">
        <w:rPr>
          <w:rFonts w:asciiTheme="majorHAnsi" w:hAnsiTheme="majorHAnsi"/>
          <w:sz w:val="24"/>
          <w:szCs w:val="24"/>
        </w:rPr>
        <w:t xml:space="preserve">og </w:t>
      </w:r>
      <w:r w:rsidR="002D014F">
        <w:rPr>
          <w:rFonts w:asciiTheme="majorHAnsi" w:hAnsiTheme="majorHAnsi"/>
          <w:sz w:val="24"/>
          <w:szCs w:val="24"/>
        </w:rPr>
        <w:t>av</w:t>
      </w:r>
      <w:r w:rsidR="00F670AD" w:rsidRPr="00ED7D9F">
        <w:rPr>
          <w:rFonts w:asciiTheme="majorHAnsi" w:hAnsiTheme="majorHAnsi"/>
          <w:sz w:val="24"/>
          <w:szCs w:val="24"/>
        </w:rPr>
        <w:t xml:space="preserve"> bussen </w:t>
      </w:r>
      <w:r w:rsidRPr="00ED7D9F">
        <w:rPr>
          <w:rFonts w:asciiTheme="majorHAnsi" w:hAnsiTheme="majorHAnsi"/>
          <w:sz w:val="24"/>
          <w:szCs w:val="24"/>
        </w:rPr>
        <w:t xml:space="preserve">er </w:t>
      </w:r>
      <w:r w:rsidR="00F670AD" w:rsidRPr="00ED7D9F">
        <w:rPr>
          <w:rFonts w:asciiTheme="majorHAnsi" w:hAnsiTheme="majorHAnsi"/>
          <w:sz w:val="24"/>
          <w:szCs w:val="24"/>
        </w:rPr>
        <w:t>å foretrekke.</w:t>
      </w:r>
      <w:r w:rsidRPr="00ED7D9F">
        <w:rPr>
          <w:rFonts w:asciiTheme="majorHAnsi" w:hAnsiTheme="majorHAnsi"/>
          <w:sz w:val="24"/>
          <w:szCs w:val="24"/>
        </w:rPr>
        <w:t xml:space="preserve"> </w:t>
      </w:r>
      <w:r w:rsidR="00D000D1" w:rsidRPr="00ED7D9F">
        <w:rPr>
          <w:rFonts w:asciiTheme="majorHAnsi" w:hAnsiTheme="majorHAnsi"/>
          <w:sz w:val="24"/>
          <w:szCs w:val="24"/>
        </w:rPr>
        <w:t>Imidlertid kan de være en ide å teste ut denne løsningen i Norge.</w:t>
      </w:r>
    </w:p>
    <w:p w14:paraId="02005160" w14:textId="77777777" w:rsidR="00815DAF" w:rsidRPr="00ED7D9F" w:rsidRDefault="00815DAF" w:rsidP="00F670AD">
      <w:pPr>
        <w:spacing w:after="160" w:line="259" w:lineRule="auto"/>
        <w:rPr>
          <w:rFonts w:asciiTheme="majorHAnsi" w:hAnsiTheme="majorHAnsi"/>
          <w:sz w:val="24"/>
          <w:szCs w:val="24"/>
        </w:rPr>
      </w:pPr>
    </w:p>
    <w:p w14:paraId="777009FC" w14:textId="214CE362" w:rsidR="00EC4FDA" w:rsidRDefault="00EC4FDA" w:rsidP="00F670AD">
      <w:pPr>
        <w:spacing w:after="160" w:line="259" w:lineRule="auto"/>
        <w:rPr>
          <w:rFonts w:asciiTheme="majorHAnsi" w:hAnsiTheme="majorHAnsi"/>
          <w:lang w:val="nb-NO"/>
        </w:rPr>
      </w:pPr>
      <w:r w:rsidRPr="00113CE7">
        <w:rPr>
          <w:rFonts w:asciiTheme="majorHAnsi" w:hAnsiTheme="majorHAnsi"/>
          <w:noProof/>
          <w:szCs w:val="24"/>
          <w:lang w:val="nb-NO" w:eastAsia="nb-NO"/>
        </w:rPr>
        <w:drawing>
          <wp:inline distT="0" distB="0" distL="0" distR="0" wp14:anchorId="3B229452" wp14:editId="0A073795">
            <wp:extent cx="2429643" cy="2180590"/>
            <wp:effectExtent l="0" t="0" r="8890" b="0"/>
            <wp:docPr id="477" name="Bild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2321" cy="2200944"/>
                    </a:xfrm>
                    <a:prstGeom prst="rect">
                      <a:avLst/>
                    </a:prstGeom>
                    <a:noFill/>
                    <a:ln>
                      <a:noFill/>
                    </a:ln>
                  </pic:spPr>
                </pic:pic>
              </a:graphicData>
            </a:graphic>
          </wp:inline>
        </w:drawing>
      </w:r>
      <w:r w:rsidRPr="000615E7">
        <w:rPr>
          <w:rFonts w:asciiTheme="majorHAnsi" w:hAnsiTheme="majorHAnsi"/>
          <w:noProof/>
          <w:szCs w:val="24"/>
          <w:lang w:val="nb-NO" w:eastAsia="nb-NO"/>
        </w:rPr>
        <w:drawing>
          <wp:inline distT="0" distB="0" distL="0" distR="0" wp14:anchorId="1DBBFA13" wp14:editId="3640B0C1">
            <wp:extent cx="2806700" cy="2177840"/>
            <wp:effectExtent l="0" t="0" r="0" b="0"/>
            <wp:docPr id="478" name="Bild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2108" cy="2213074"/>
                    </a:xfrm>
                    <a:prstGeom prst="rect">
                      <a:avLst/>
                    </a:prstGeom>
                    <a:noFill/>
                    <a:ln>
                      <a:noFill/>
                    </a:ln>
                  </pic:spPr>
                </pic:pic>
              </a:graphicData>
            </a:graphic>
          </wp:inline>
        </w:drawing>
      </w:r>
    </w:p>
    <w:p w14:paraId="79377D0A" w14:textId="5657BB18" w:rsidR="00D000D1" w:rsidRPr="00ED7D9F" w:rsidRDefault="00D000D1" w:rsidP="00F670AD">
      <w:pPr>
        <w:spacing w:after="160" w:line="259" w:lineRule="auto"/>
        <w:rPr>
          <w:rFonts w:asciiTheme="majorHAnsi" w:hAnsiTheme="majorHAnsi"/>
          <w:sz w:val="24"/>
          <w:szCs w:val="24"/>
          <w:lang w:val="nb-NO"/>
        </w:rPr>
      </w:pPr>
      <w:r w:rsidRPr="00ED7D9F">
        <w:rPr>
          <w:rFonts w:asciiTheme="majorHAnsi" w:hAnsiTheme="majorHAnsi"/>
          <w:sz w:val="24"/>
          <w:szCs w:val="24"/>
          <w:lang w:val="nb-NO"/>
        </w:rPr>
        <w:t>Figur 13</w:t>
      </w:r>
      <w:r w:rsidR="00DA1D43">
        <w:rPr>
          <w:rFonts w:asciiTheme="majorHAnsi" w:hAnsiTheme="majorHAnsi"/>
          <w:sz w:val="24"/>
          <w:szCs w:val="24"/>
          <w:lang w:val="nb-NO"/>
        </w:rPr>
        <w:t xml:space="preserve"> Elektroniske ramper</w:t>
      </w:r>
    </w:p>
    <w:p w14:paraId="2CA8949D" w14:textId="3B7466E2" w:rsidR="00F670AD" w:rsidRPr="00ED7D9F" w:rsidRDefault="00F670AD" w:rsidP="00F670AD">
      <w:pPr>
        <w:spacing w:after="160" w:line="259" w:lineRule="auto"/>
        <w:rPr>
          <w:rFonts w:asciiTheme="majorHAnsi" w:hAnsiTheme="majorHAnsi"/>
          <w:sz w:val="24"/>
          <w:szCs w:val="24"/>
        </w:rPr>
      </w:pPr>
      <w:r w:rsidRPr="00ED7D9F">
        <w:rPr>
          <w:rFonts w:asciiTheme="majorHAnsi" w:hAnsiTheme="majorHAnsi"/>
          <w:sz w:val="24"/>
          <w:szCs w:val="24"/>
        </w:rPr>
        <w:t xml:space="preserve">Det er stor forskjell på ramper som ligger </w:t>
      </w:r>
      <w:r w:rsidR="00D000D1" w:rsidRPr="00ED7D9F">
        <w:rPr>
          <w:rFonts w:asciiTheme="majorHAnsi" w:hAnsiTheme="majorHAnsi"/>
          <w:sz w:val="24"/>
          <w:szCs w:val="24"/>
        </w:rPr>
        <w:t xml:space="preserve">utenfor og </w:t>
      </w:r>
      <w:r w:rsidRPr="00ED7D9F">
        <w:rPr>
          <w:rFonts w:asciiTheme="majorHAnsi" w:hAnsiTheme="majorHAnsi"/>
          <w:sz w:val="24"/>
          <w:szCs w:val="24"/>
        </w:rPr>
        <w:t>under buss</w:t>
      </w:r>
      <w:r w:rsidR="00D000D1" w:rsidRPr="00ED7D9F">
        <w:rPr>
          <w:rFonts w:asciiTheme="majorHAnsi" w:hAnsiTheme="majorHAnsi"/>
          <w:sz w:val="24"/>
          <w:szCs w:val="24"/>
        </w:rPr>
        <w:t>en</w:t>
      </w:r>
      <w:r w:rsidRPr="00ED7D9F">
        <w:rPr>
          <w:rFonts w:asciiTheme="majorHAnsi" w:hAnsiTheme="majorHAnsi"/>
          <w:sz w:val="24"/>
          <w:szCs w:val="24"/>
        </w:rPr>
        <w:t xml:space="preserve"> (driftssikkerhet) </w:t>
      </w:r>
      <w:r w:rsidR="00DA1D43">
        <w:rPr>
          <w:rFonts w:asciiTheme="majorHAnsi" w:hAnsiTheme="majorHAnsi"/>
          <w:sz w:val="24"/>
          <w:szCs w:val="24"/>
        </w:rPr>
        <w:t xml:space="preserve">og de som er innenfor bussen, </w:t>
      </w:r>
      <w:r w:rsidR="00D000D1" w:rsidRPr="00ED7D9F">
        <w:rPr>
          <w:rFonts w:asciiTheme="majorHAnsi" w:hAnsiTheme="majorHAnsi"/>
          <w:sz w:val="24"/>
          <w:szCs w:val="24"/>
        </w:rPr>
        <w:t xml:space="preserve">fordi de er mer utsatt for vårt tøffe klima og kan ruste i stykker. </w:t>
      </w:r>
      <w:r w:rsidR="00C7039B" w:rsidRPr="00ED7D9F">
        <w:rPr>
          <w:rFonts w:asciiTheme="majorHAnsi" w:hAnsiTheme="majorHAnsi"/>
          <w:sz w:val="24"/>
          <w:szCs w:val="24"/>
        </w:rPr>
        <w:t>Elektroniske r</w:t>
      </w:r>
      <w:r w:rsidRPr="00ED7D9F">
        <w:rPr>
          <w:rFonts w:asciiTheme="majorHAnsi" w:hAnsiTheme="majorHAnsi"/>
          <w:sz w:val="24"/>
          <w:szCs w:val="24"/>
        </w:rPr>
        <w:t xml:space="preserve">amper som </w:t>
      </w:r>
      <w:r w:rsidR="00D000D1" w:rsidRPr="00ED7D9F">
        <w:rPr>
          <w:rFonts w:asciiTheme="majorHAnsi" w:hAnsiTheme="majorHAnsi"/>
          <w:sz w:val="24"/>
          <w:szCs w:val="24"/>
        </w:rPr>
        <w:t xml:space="preserve">befinner seg i selve bussen og som </w:t>
      </w:r>
      <w:r w:rsidRPr="00ED7D9F">
        <w:rPr>
          <w:rFonts w:asciiTheme="majorHAnsi" w:hAnsiTheme="majorHAnsi"/>
          <w:sz w:val="24"/>
          <w:szCs w:val="24"/>
        </w:rPr>
        <w:t>brettes ut</w:t>
      </w:r>
      <w:r w:rsidR="00D000D1" w:rsidRPr="00ED7D9F">
        <w:rPr>
          <w:rFonts w:asciiTheme="majorHAnsi" w:hAnsiTheme="majorHAnsi"/>
          <w:sz w:val="24"/>
          <w:szCs w:val="24"/>
        </w:rPr>
        <w:t xml:space="preserve"> er å foretrekke</w:t>
      </w:r>
      <w:r w:rsidRPr="00ED7D9F">
        <w:rPr>
          <w:rFonts w:asciiTheme="majorHAnsi" w:hAnsiTheme="majorHAnsi"/>
          <w:sz w:val="24"/>
          <w:szCs w:val="24"/>
        </w:rPr>
        <w:t xml:space="preserve">. </w:t>
      </w:r>
      <w:r w:rsidR="00C7039B" w:rsidRPr="00ED7D9F">
        <w:rPr>
          <w:rFonts w:asciiTheme="majorHAnsi" w:hAnsiTheme="majorHAnsi"/>
          <w:sz w:val="24"/>
          <w:szCs w:val="24"/>
        </w:rPr>
        <w:t>Videre bør r</w:t>
      </w:r>
      <w:r w:rsidRPr="00ED7D9F">
        <w:rPr>
          <w:rFonts w:asciiTheme="majorHAnsi" w:hAnsiTheme="majorHAnsi"/>
          <w:sz w:val="24"/>
          <w:szCs w:val="24"/>
        </w:rPr>
        <w:t xml:space="preserve">amper være minst mulig i veien av hensyn til </w:t>
      </w:r>
      <w:r w:rsidR="002D014F">
        <w:rPr>
          <w:rFonts w:asciiTheme="majorHAnsi" w:hAnsiTheme="majorHAnsi"/>
          <w:sz w:val="24"/>
          <w:szCs w:val="24"/>
        </w:rPr>
        <w:t xml:space="preserve">alle </w:t>
      </w:r>
      <w:r w:rsidRPr="00ED7D9F">
        <w:rPr>
          <w:rFonts w:asciiTheme="majorHAnsi" w:hAnsiTheme="majorHAnsi"/>
          <w:sz w:val="24"/>
          <w:szCs w:val="24"/>
        </w:rPr>
        <w:t>passasjerer. Et forsøk med en rampe under buss i Drammen for en del år side</w:t>
      </w:r>
      <w:r w:rsidR="001E7BD3" w:rsidRPr="00ED7D9F">
        <w:rPr>
          <w:rFonts w:asciiTheme="majorHAnsi" w:hAnsiTheme="majorHAnsi"/>
          <w:sz w:val="24"/>
          <w:szCs w:val="24"/>
        </w:rPr>
        <w:t>n</w:t>
      </w:r>
      <w:r w:rsidRPr="00ED7D9F">
        <w:rPr>
          <w:rFonts w:asciiTheme="majorHAnsi" w:hAnsiTheme="majorHAnsi"/>
          <w:sz w:val="24"/>
          <w:szCs w:val="24"/>
        </w:rPr>
        <w:t xml:space="preserve"> var ikke vellykket fordi den ble ødelagt av snø og is.</w:t>
      </w:r>
      <w:r w:rsidR="005E5B49" w:rsidRPr="00ED7D9F">
        <w:rPr>
          <w:rFonts w:asciiTheme="majorHAnsi" w:hAnsiTheme="majorHAnsi"/>
          <w:sz w:val="24"/>
          <w:szCs w:val="24"/>
        </w:rPr>
        <w:t xml:space="preserve"> I USA har man en løsning med elektronisk rampe som fungerer </w:t>
      </w:r>
      <w:r w:rsidR="001E7BD3" w:rsidRPr="00ED7D9F">
        <w:rPr>
          <w:rFonts w:asciiTheme="majorHAnsi" w:hAnsiTheme="majorHAnsi"/>
          <w:sz w:val="24"/>
          <w:szCs w:val="24"/>
        </w:rPr>
        <w:t xml:space="preserve">både i California </w:t>
      </w:r>
      <w:r w:rsidR="00DA1D43">
        <w:rPr>
          <w:rFonts w:asciiTheme="majorHAnsi" w:hAnsiTheme="majorHAnsi"/>
          <w:sz w:val="24"/>
          <w:szCs w:val="24"/>
        </w:rPr>
        <w:t>og</w:t>
      </w:r>
      <w:r w:rsidR="001E7BD3" w:rsidRPr="00ED7D9F">
        <w:rPr>
          <w:rFonts w:asciiTheme="majorHAnsi" w:hAnsiTheme="majorHAnsi"/>
          <w:sz w:val="24"/>
          <w:szCs w:val="24"/>
        </w:rPr>
        <w:t xml:space="preserve"> Alaska – </w:t>
      </w:r>
      <w:r w:rsidR="005E5B49" w:rsidRPr="00ED7D9F">
        <w:rPr>
          <w:rFonts w:asciiTheme="majorHAnsi" w:hAnsiTheme="majorHAnsi"/>
          <w:sz w:val="24"/>
          <w:szCs w:val="24"/>
        </w:rPr>
        <w:t>ekstreme ytterpunkter værmessig</w:t>
      </w:r>
      <w:r w:rsidR="005F71F9" w:rsidRPr="00ED7D9F">
        <w:rPr>
          <w:rFonts w:asciiTheme="majorHAnsi" w:hAnsiTheme="majorHAnsi"/>
          <w:sz w:val="24"/>
          <w:szCs w:val="24"/>
        </w:rPr>
        <w:t>.</w:t>
      </w:r>
      <w:r w:rsidR="001E7BD3" w:rsidRPr="00ED7D9F">
        <w:rPr>
          <w:rFonts w:asciiTheme="majorHAnsi" w:hAnsiTheme="majorHAnsi"/>
          <w:sz w:val="24"/>
          <w:szCs w:val="24"/>
        </w:rPr>
        <w:t xml:space="preserve"> Den bør </w:t>
      </w:r>
      <w:r w:rsidR="00C7039B" w:rsidRPr="00ED7D9F">
        <w:rPr>
          <w:rFonts w:asciiTheme="majorHAnsi" w:hAnsiTheme="majorHAnsi"/>
          <w:sz w:val="24"/>
          <w:szCs w:val="24"/>
        </w:rPr>
        <w:t xml:space="preserve">definitivt </w:t>
      </w:r>
      <w:r w:rsidR="001E7BD3" w:rsidRPr="00ED7D9F">
        <w:rPr>
          <w:rFonts w:asciiTheme="majorHAnsi" w:hAnsiTheme="majorHAnsi"/>
          <w:sz w:val="24"/>
          <w:szCs w:val="24"/>
        </w:rPr>
        <w:t>testes ut i Norge.</w:t>
      </w:r>
    </w:p>
    <w:p w14:paraId="5A5A107E" w14:textId="77777777" w:rsidR="0088540E" w:rsidRPr="00ED7D9F" w:rsidRDefault="0088540E" w:rsidP="000A7396">
      <w:pPr>
        <w:spacing w:after="160" w:line="259" w:lineRule="auto"/>
        <w:rPr>
          <w:rFonts w:asciiTheme="majorHAnsi" w:hAnsiTheme="majorHAnsi"/>
          <w:sz w:val="24"/>
          <w:szCs w:val="24"/>
          <w:u w:val="single"/>
        </w:rPr>
      </w:pPr>
      <w:r w:rsidRPr="00ED7D9F">
        <w:rPr>
          <w:rFonts w:asciiTheme="majorHAnsi" w:hAnsiTheme="majorHAnsi"/>
          <w:sz w:val="24"/>
          <w:szCs w:val="24"/>
          <w:u w:val="single"/>
        </w:rPr>
        <w:t>Taxi</w:t>
      </w:r>
    </w:p>
    <w:p w14:paraId="4C379A39" w14:textId="2385F19F" w:rsidR="002D107A" w:rsidRPr="00ED7D9F" w:rsidRDefault="002D107A" w:rsidP="002D107A">
      <w:pPr>
        <w:spacing w:after="160" w:line="259" w:lineRule="auto"/>
        <w:rPr>
          <w:rFonts w:asciiTheme="majorHAnsi" w:hAnsiTheme="majorHAnsi"/>
          <w:sz w:val="24"/>
          <w:szCs w:val="24"/>
        </w:rPr>
      </w:pPr>
      <w:r w:rsidRPr="00ED7D9F">
        <w:rPr>
          <w:rFonts w:asciiTheme="majorHAnsi" w:hAnsiTheme="majorHAnsi"/>
          <w:sz w:val="24"/>
          <w:szCs w:val="24"/>
        </w:rPr>
        <w:t xml:space="preserve">Taxiløsningen i mange andre land er bedre enn i Norge. Eksempelvis </w:t>
      </w:r>
      <w:r w:rsidR="00BD774D" w:rsidRPr="00ED7D9F">
        <w:rPr>
          <w:rFonts w:asciiTheme="majorHAnsi" w:hAnsiTheme="majorHAnsi"/>
          <w:sz w:val="24"/>
          <w:szCs w:val="24"/>
        </w:rPr>
        <w:t xml:space="preserve">kan man i </w:t>
      </w:r>
      <w:r w:rsidRPr="00ED7D9F">
        <w:rPr>
          <w:rFonts w:asciiTheme="majorHAnsi" w:hAnsiTheme="majorHAnsi"/>
          <w:sz w:val="24"/>
          <w:szCs w:val="24"/>
        </w:rPr>
        <w:t xml:space="preserve">England </w:t>
      </w:r>
      <w:r w:rsidR="00BD774D" w:rsidRPr="00ED7D9F">
        <w:rPr>
          <w:rFonts w:asciiTheme="majorHAnsi" w:hAnsiTheme="majorHAnsi"/>
          <w:sz w:val="24"/>
          <w:szCs w:val="24"/>
        </w:rPr>
        <w:t xml:space="preserve">ha med </w:t>
      </w:r>
      <w:r w:rsidRPr="00ED7D9F">
        <w:rPr>
          <w:rFonts w:asciiTheme="majorHAnsi" w:hAnsiTheme="majorHAnsi"/>
          <w:sz w:val="24"/>
          <w:szCs w:val="24"/>
        </w:rPr>
        <w:t xml:space="preserve">rullestol i alle drosjer. I Spania og Belgia </w:t>
      </w:r>
      <w:r w:rsidR="00BD774D" w:rsidRPr="00ED7D9F">
        <w:rPr>
          <w:rFonts w:asciiTheme="majorHAnsi" w:hAnsiTheme="majorHAnsi"/>
          <w:sz w:val="24"/>
          <w:szCs w:val="24"/>
        </w:rPr>
        <w:t xml:space="preserve">er det </w:t>
      </w:r>
      <w:r w:rsidRPr="00ED7D9F">
        <w:rPr>
          <w:rFonts w:asciiTheme="majorHAnsi" w:hAnsiTheme="majorHAnsi"/>
          <w:sz w:val="24"/>
          <w:szCs w:val="24"/>
        </w:rPr>
        <w:t>egne drosjer for rull</w:t>
      </w:r>
      <w:r w:rsidR="00C83FAD">
        <w:rPr>
          <w:rFonts w:asciiTheme="majorHAnsi" w:hAnsiTheme="majorHAnsi"/>
          <w:sz w:val="24"/>
          <w:szCs w:val="24"/>
        </w:rPr>
        <w:t>e</w:t>
      </w:r>
      <w:r w:rsidRPr="00ED7D9F">
        <w:rPr>
          <w:rFonts w:asciiTheme="majorHAnsi" w:hAnsiTheme="majorHAnsi"/>
          <w:sz w:val="24"/>
          <w:szCs w:val="24"/>
        </w:rPr>
        <w:t xml:space="preserve">stoltransport, som vist </w:t>
      </w:r>
      <w:r w:rsidR="00BD774D" w:rsidRPr="00ED7D9F">
        <w:rPr>
          <w:rFonts w:asciiTheme="majorHAnsi" w:hAnsiTheme="majorHAnsi"/>
          <w:sz w:val="24"/>
          <w:szCs w:val="24"/>
        </w:rPr>
        <w:t xml:space="preserve">i figur </w:t>
      </w:r>
      <w:r w:rsidR="00C7039B" w:rsidRPr="00ED7D9F">
        <w:rPr>
          <w:rFonts w:asciiTheme="majorHAnsi" w:hAnsiTheme="majorHAnsi"/>
          <w:sz w:val="24"/>
          <w:szCs w:val="24"/>
        </w:rPr>
        <w:t>14</w:t>
      </w:r>
      <w:r w:rsidR="00BD774D" w:rsidRPr="00ED7D9F">
        <w:rPr>
          <w:rFonts w:asciiTheme="majorHAnsi" w:hAnsiTheme="majorHAnsi"/>
          <w:sz w:val="24"/>
          <w:szCs w:val="24"/>
        </w:rPr>
        <w:t xml:space="preserve">. </w:t>
      </w:r>
    </w:p>
    <w:p w14:paraId="0C245E7E" w14:textId="77777777" w:rsidR="002D107A" w:rsidRDefault="002D107A" w:rsidP="000A7396">
      <w:pPr>
        <w:spacing w:after="160" w:line="259" w:lineRule="auto"/>
        <w:rPr>
          <w:rFonts w:asciiTheme="majorHAnsi" w:hAnsiTheme="majorHAnsi"/>
          <w:szCs w:val="24"/>
        </w:rPr>
      </w:pPr>
    </w:p>
    <w:p w14:paraId="6A49BCD2" w14:textId="77777777" w:rsidR="002D107A" w:rsidRPr="0088540E" w:rsidRDefault="002D107A" w:rsidP="000A7396">
      <w:pPr>
        <w:spacing w:after="160" w:line="259" w:lineRule="auto"/>
        <w:rPr>
          <w:rFonts w:asciiTheme="majorHAnsi" w:hAnsiTheme="majorHAnsi"/>
          <w:szCs w:val="24"/>
        </w:rPr>
      </w:pPr>
      <w:r w:rsidRPr="00113CE7">
        <w:rPr>
          <w:rFonts w:asciiTheme="majorHAnsi" w:hAnsiTheme="majorHAnsi"/>
          <w:noProof/>
          <w:lang w:val="nb-NO" w:eastAsia="nb-NO"/>
        </w:rPr>
        <w:lastRenderedPageBreak/>
        <w:drawing>
          <wp:inline distT="0" distB="0" distL="0" distR="0" wp14:anchorId="42DF7284" wp14:editId="2691CC45">
            <wp:extent cx="2827867" cy="1855742"/>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4053" cy="1859802"/>
                    </a:xfrm>
                    <a:prstGeom prst="rect">
                      <a:avLst/>
                    </a:prstGeom>
                    <a:noFill/>
                    <a:ln>
                      <a:noFill/>
                    </a:ln>
                  </pic:spPr>
                </pic:pic>
              </a:graphicData>
            </a:graphic>
          </wp:inline>
        </w:drawing>
      </w:r>
    </w:p>
    <w:p w14:paraId="29DDB535" w14:textId="27BE95B8" w:rsidR="0047648E" w:rsidRPr="00ED7D9F" w:rsidRDefault="00BD774D" w:rsidP="000A7396">
      <w:pPr>
        <w:spacing w:after="160" w:line="259" w:lineRule="auto"/>
        <w:rPr>
          <w:rFonts w:asciiTheme="majorHAnsi" w:hAnsiTheme="majorHAnsi"/>
          <w:sz w:val="24"/>
          <w:szCs w:val="24"/>
        </w:rPr>
      </w:pPr>
      <w:r w:rsidRPr="00ED7D9F">
        <w:rPr>
          <w:rFonts w:asciiTheme="majorHAnsi" w:hAnsiTheme="majorHAnsi"/>
          <w:sz w:val="24"/>
          <w:szCs w:val="24"/>
        </w:rPr>
        <w:t xml:space="preserve">Figur </w:t>
      </w:r>
      <w:r w:rsidR="00C7039B" w:rsidRPr="00ED7D9F">
        <w:rPr>
          <w:rFonts w:asciiTheme="majorHAnsi" w:hAnsiTheme="majorHAnsi"/>
          <w:sz w:val="24"/>
          <w:szCs w:val="24"/>
        </w:rPr>
        <w:t>14</w:t>
      </w:r>
    </w:p>
    <w:p w14:paraId="1EEA781C" w14:textId="77777777" w:rsidR="0088540E" w:rsidRPr="00ED7D9F" w:rsidRDefault="006C1F17" w:rsidP="000A7396">
      <w:pPr>
        <w:spacing w:after="160" w:line="259" w:lineRule="auto"/>
        <w:rPr>
          <w:rFonts w:asciiTheme="majorHAnsi" w:hAnsiTheme="majorHAnsi"/>
          <w:sz w:val="24"/>
          <w:szCs w:val="24"/>
          <w:u w:val="single"/>
        </w:rPr>
      </w:pPr>
      <w:r w:rsidRPr="00ED7D9F">
        <w:rPr>
          <w:rFonts w:asciiTheme="majorHAnsi" w:hAnsiTheme="majorHAnsi"/>
          <w:sz w:val="24"/>
          <w:szCs w:val="24"/>
          <w:u w:val="single"/>
        </w:rPr>
        <w:t>Sjøtransport</w:t>
      </w:r>
      <w:r w:rsidR="005E5B49" w:rsidRPr="00ED7D9F">
        <w:rPr>
          <w:rFonts w:asciiTheme="majorHAnsi" w:hAnsiTheme="majorHAnsi"/>
          <w:sz w:val="24"/>
          <w:szCs w:val="24"/>
          <w:u w:val="single"/>
        </w:rPr>
        <w:t xml:space="preserve"> i Norge</w:t>
      </w:r>
    </w:p>
    <w:p w14:paraId="240E98B3" w14:textId="77777777" w:rsidR="00EF4635" w:rsidRPr="00ED7D9F" w:rsidRDefault="0088540E" w:rsidP="000A7396">
      <w:pPr>
        <w:spacing w:after="160" w:line="259" w:lineRule="auto"/>
        <w:rPr>
          <w:rFonts w:asciiTheme="majorHAnsi" w:hAnsiTheme="majorHAnsi"/>
          <w:sz w:val="24"/>
          <w:szCs w:val="24"/>
        </w:rPr>
      </w:pPr>
      <w:r w:rsidRPr="00ED7D9F">
        <w:rPr>
          <w:rFonts w:asciiTheme="majorHAnsi" w:hAnsiTheme="majorHAnsi"/>
          <w:sz w:val="24"/>
          <w:szCs w:val="24"/>
        </w:rPr>
        <w:t>Kravet til universell utforming av riksvegfergene er skjerpet de siste årene</w:t>
      </w:r>
      <w:r w:rsidR="00BD774D" w:rsidRPr="00ED7D9F">
        <w:rPr>
          <w:rFonts w:asciiTheme="majorHAnsi" w:hAnsiTheme="majorHAnsi"/>
          <w:sz w:val="24"/>
          <w:szCs w:val="24"/>
        </w:rPr>
        <w:t xml:space="preserve">, og </w:t>
      </w:r>
      <w:r w:rsidRPr="00ED7D9F">
        <w:rPr>
          <w:rFonts w:asciiTheme="majorHAnsi" w:hAnsiTheme="majorHAnsi"/>
          <w:sz w:val="24"/>
          <w:szCs w:val="24"/>
        </w:rPr>
        <w:t xml:space="preserve">utforming av kaianlegg </w:t>
      </w:r>
      <w:r w:rsidR="00BD774D" w:rsidRPr="00ED7D9F">
        <w:rPr>
          <w:rFonts w:asciiTheme="majorHAnsi" w:hAnsiTheme="majorHAnsi"/>
          <w:sz w:val="24"/>
          <w:szCs w:val="24"/>
        </w:rPr>
        <w:t xml:space="preserve">er den </w:t>
      </w:r>
      <w:r w:rsidRPr="00ED7D9F">
        <w:rPr>
          <w:rFonts w:asciiTheme="majorHAnsi" w:hAnsiTheme="majorHAnsi"/>
          <w:sz w:val="24"/>
          <w:szCs w:val="24"/>
        </w:rPr>
        <w:t xml:space="preserve">største utfordringen. Statens vegvesen er i ferd med å kartlegge status for universell utforming av kaianlegg. </w:t>
      </w:r>
    </w:p>
    <w:p w14:paraId="5F04CC4A" w14:textId="77777777" w:rsidR="00A62E99" w:rsidRPr="00ED7D9F" w:rsidRDefault="00A62E99" w:rsidP="000A7396">
      <w:pPr>
        <w:spacing w:after="160" w:line="259" w:lineRule="auto"/>
        <w:rPr>
          <w:rFonts w:asciiTheme="majorHAnsi" w:hAnsiTheme="majorHAnsi"/>
          <w:sz w:val="24"/>
          <w:szCs w:val="24"/>
        </w:rPr>
      </w:pPr>
      <w:r w:rsidRPr="00ED7D9F">
        <w:rPr>
          <w:rFonts w:asciiTheme="majorHAnsi" w:hAnsiTheme="majorHAnsi"/>
          <w:sz w:val="24"/>
          <w:szCs w:val="24"/>
        </w:rPr>
        <w:t>Et hovedproblem er at mange fergeleie</w:t>
      </w:r>
      <w:r w:rsidR="00BD774D" w:rsidRPr="00ED7D9F">
        <w:rPr>
          <w:rFonts w:asciiTheme="majorHAnsi" w:hAnsiTheme="majorHAnsi"/>
          <w:sz w:val="24"/>
          <w:szCs w:val="24"/>
        </w:rPr>
        <w:t>r</w:t>
      </w:r>
      <w:r w:rsidRPr="00ED7D9F">
        <w:rPr>
          <w:rFonts w:asciiTheme="majorHAnsi" w:hAnsiTheme="majorHAnsi"/>
          <w:sz w:val="24"/>
          <w:szCs w:val="24"/>
        </w:rPr>
        <w:t xml:space="preserve"> og båtdekk ikke har egne oppstillingsfelt for kjøretøy tilhørende rullstolbrukere. Vi har fått tilbakemeldinger </w:t>
      </w:r>
      <w:r w:rsidR="00BD774D" w:rsidRPr="00ED7D9F">
        <w:rPr>
          <w:rFonts w:asciiTheme="majorHAnsi" w:hAnsiTheme="majorHAnsi"/>
          <w:sz w:val="24"/>
          <w:szCs w:val="24"/>
        </w:rPr>
        <w:t xml:space="preserve">om </w:t>
      </w:r>
      <w:r w:rsidRPr="00ED7D9F">
        <w:rPr>
          <w:rFonts w:asciiTheme="majorHAnsi" w:hAnsiTheme="majorHAnsi"/>
          <w:sz w:val="24"/>
          <w:szCs w:val="24"/>
        </w:rPr>
        <w:t xml:space="preserve">at rullestolbrukere </w:t>
      </w:r>
      <w:r w:rsidR="00BD774D" w:rsidRPr="00ED7D9F">
        <w:rPr>
          <w:rFonts w:asciiTheme="majorHAnsi" w:hAnsiTheme="majorHAnsi"/>
          <w:sz w:val="24"/>
          <w:szCs w:val="24"/>
        </w:rPr>
        <w:t>under overfart er</w:t>
      </w:r>
      <w:r w:rsidRPr="00ED7D9F">
        <w:rPr>
          <w:rFonts w:asciiTheme="majorHAnsi" w:hAnsiTheme="majorHAnsi"/>
          <w:sz w:val="24"/>
          <w:szCs w:val="24"/>
        </w:rPr>
        <w:t xml:space="preserve"> blitt sittende innesperret i bile</w:t>
      </w:r>
      <w:r w:rsidR="00BD774D" w:rsidRPr="00ED7D9F">
        <w:rPr>
          <w:rFonts w:asciiTheme="majorHAnsi" w:hAnsiTheme="majorHAnsi"/>
          <w:sz w:val="24"/>
          <w:szCs w:val="24"/>
        </w:rPr>
        <w:t>n</w:t>
      </w:r>
      <w:r w:rsidRPr="00ED7D9F">
        <w:rPr>
          <w:rFonts w:asciiTheme="majorHAnsi" w:hAnsiTheme="majorHAnsi"/>
          <w:sz w:val="24"/>
          <w:szCs w:val="24"/>
        </w:rPr>
        <w:t xml:space="preserve"> </w:t>
      </w:r>
      <w:r w:rsidR="00BD774D" w:rsidRPr="00ED7D9F">
        <w:rPr>
          <w:rFonts w:asciiTheme="majorHAnsi" w:hAnsiTheme="majorHAnsi"/>
          <w:sz w:val="24"/>
          <w:szCs w:val="24"/>
        </w:rPr>
        <w:t xml:space="preserve">under </w:t>
      </w:r>
      <w:r w:rsidRPr="00ED7D9F">
        <w:rPr>
          <w:rFonts w:asciiTheme="majorHAnsi" w:hAnsiTheme="majorHAnsi"/>
          <w:sz w:val="24"/>
          <w:szCs w:val="24"/>
        </w:rPr>
        <w:t>ekst</w:t>
      </w:r>
      <w:r w:rsidR="00BD774D" w:rsidRPr="00ED7D9F">
        <w:rPr>
          <w:rFonts w:asciiTheme="majorHAnsi" w:hAnsiTheme="majorHAnsi"/>
          <w:sz w:val="24"/>
          <w:szCs w:val="24"/>
        </w:rPr>
        <w:t>r</w:t>
      </w:r>
      <w:r w:rsidRPr="00ED7D9F">
        <w:rPr>
          <w:rFonts w:asciiTheme="majorHAnsi" w:hAnsiTheme="majorHAnsi"/>
          <w:sz w:val="24"/>
          <w:szCs w:val="24"/>
        </w:rPr>
        <w:t>eme værforhold. Dersom det hadde oppstått en nødsituasjon kunne dette fått katastrofale følger.</w:t>
      </w:r>
    </w:p>
    <w:p w14:paraId="561E14BD" w14:textId="77777777" w:rsidR="006C1F17" w:rsidRPr="00ED7D9F" w:rsidRDefault="00A62E99" w:rsidP="00BD774D">
      <w:pPr>
        <w:rPr>
          <w:rFonts w:asciiTheme="majorHAnsi" w:hAnsiTheme="majorHAnsi" w:cs="Arial"/>
          <w:sz w:val="24"/>
          <w:szCs w:val="24"/>
        </w:rPr>
      </w:pPr>
      <w:r w:rsidRPr="00ED7D9F">
        <w:rPr>
          <w:rFonts w:asciiTheme="majorHAnsi" w:hAnsiTheme="majorHAnsi"/>
          <w:sz w:val="24"/>
          <w:szCs w:val="24"/>
        </w:rPr>
        <w:t xml:space="preserve">Når det gjelder passasjerskip er </w:t>
      </w:r>
      <w:r w:rsidR="00B371CA" w:rsidRPr="00ED7D9F">
        <w:rPr>
          <w:rFonts w:asciiTheme="majorHAnsi" w:hAnsiTheme="majorHAnsi"/>
          <w:sz w:val="24"/>
          <w:szCs w:val="24"/>
        </w:rPr>
        <w:t>ombordstignings</w:t>
      </w:r>
      <w:r w:rsidRPr="00ED7D9F">
        <w:rPr>
          <w:rFonts w:asciiTheme="majorHAnsi" w:hAnsiTheme="majorHAnsi"/>
          <w:sz w:val="24"/>
          <w:szCs w:val="24"/>
        </w:rPr>
        <w:t>forhold</w:t>
      </w:r>
      <w:r w:rsidR="00BD774D" w:rsidRPr="00ED7D9F">
        <w:rPr>
          <w:rFonts w:asciiTheme="majorHAnsi" w:hAnsiTheme="majorHAnsi"/>
          <w:sz w:val="24"/>
          <w:szCs w:val="24"/>
        </w:rPr>
        <w:t>ene</w:t>
      </w:r>
      <w:r w:rsidRPr="00ED7D9F">
        <w:rPr>
          <w:rFonts w:asciiTheme="majorHAnsi" w:hAnsiTheme="majorHAnsi"/>
          <w:sz w:val="24"/>
          <w:szCs w:val="24"/>
        </w:rPr>
        <w:t xml:space="preserve"> i de fleste godt ivaretatt, </w:t>
      </w:r>
      <w:r w:rsidR="00BD774D" w:rsidRPr="00ED7D9F">
        <w:rPr>
          <w:rFonts w:asciiTheme="majorHAnsi" w:hAnsiTheme="majorHAnsi"/>
          <w:sz w:val="24"/>
          <w:szCs w:val="24"/>
        </w:rPr>
        <w:t xml:space="preserve">men det er </w:t>
      </w:r>
      <w:r w:rsidRPr="00ED7D9F">
        <w:rPr>
          <w:rFonts w:asciiTheme="majorHAnsi" w:hAnsiTheme="majorHAnsi"/>
          <w:sz w:val="24"/>
          <w:szCs w:val="24"/>
        </w:rPr>
        <w:t>unntak. På Hurtigruta er både dårlig fungerende kaianlegg og eldre dårlig tilrettelagte skip e</w:t>
      </w:r>
      <w:r w:rsidR="00BD774D" w:rsidRPr="00ED7D9F">
        <w:rPr>
          <w:rFonts w:asciiTheme="majorHAnsi" w:hAnsiTheme="majorHAnsi"/>
          <w:sz w:val="24"/>
          <w:szCs w:val="24"/>
        </w:rPr>
        <w:t xml:space="preserve">n utfordring. </w:t>
      </w:r>
      <w:r w:rsidR="00B371CA" w:rsidRPr="00ED7D9F">
        <w:rPr>
          <w:rFonts w:asciiTheme="majorHAnsi" w:hAnsiTheme="majorHAnsi" w:cs="Arial"/>
          <w:sz w:val="24"/>
          <w:szCs w:val="24"/>
        </w:rPr>
        <w:t xml:space="preserve">Når det gjelder ombordstigning er utformingen av </w:t>
      </w:r>
      <w:r w:rsidR="00BD774D" w:rsidRPr="00ED7D9F">
        <w:rPr>
          <w:rFonts w:asciiTheme="majorHAnsi" w:hAnsiTheme="majorHAnsi" w:cs="Arial"/>
          <w:sz w:val="24"/>
          <w:szCs w:val="24"/>
        </w:rPr>
        <w:t xml:space="preserve">kaianleggene </w:t>
      </w:r>
      <w:r w:rsidR="00B371CA" w:rsidRPr="00ED7D9F">
        <w:rPr>
          <w:rFonts w:asciiTheme="majorHAnsi" w:hAnsiTheme="majorHAnsi" w:cs="Arial"/>
          <w:sz w:val="24"/>
          <w:szCs w:val="24"/>
        </w:rPr>
        <w:t xml:space="preserve">hovedutfordringen. Flo og fjære gjør at vannstanden noen steder kan variere med </w:t>
      </w:r>
      <w:r w:rsidR="00BD774D" w:rsidRPr="00ED7D9F">
        <w:rPr>
          <w:rFonts w:asciiTheme="majorHAnsi" w:hAnsiTheme="majorHAnsi" w:cs="Arial"/>
          <w:sz w:val="24"/>
          <w:szCs w:val="24"/>
        </w:rPr>
        <w:t>fire</w:t>
      </w:r>
      <w:r w:rsidR="00B371CA" w:rsidRPr="00ED7D9F">
        <w:rPr>
          <w:rFonts w:asciiTheme="majorHAnsi" w:hAnsiTheme="majorHAnsi" w:cs="Arial"/>
          <w:sz w:val="24"/>
          <w:szCs w:val="24"/>
        </w:rPr>
        <w:t xml:space="preserve"> meter</w:t>
      </w:r>
      <w:r w:rsidR="00BD774D" w:rsidRPr="00ED7D9F">
        <w:rPr>
          <w:rFonts w:asciiTheme="majorHAnsi" w:hAnsiTheme="majorHAnsi" w:cs="Arial"/>
          <w:sz w:val="24"/>
          <w:szCs w:val="24"/>
        </w:rPr>
        <w:t xml:space="preserve">, </w:t>
      </w:r>
      <w:r w:rsidR="00B371CA" w:rsidRPr="00ED7D9F">
        <w:rPr>
          <w:rFonts w:asciiTheme="majorHAnsi" w:hAnsiTheme="majorHAnsi" w:cs="Arial"/>
          <w:sz w:val="24"/>
          <w:szCs w:val="24"/>
        </w:rPr>
        <w:t>noe som eksempelvis på enkelte steder på Vestlandet gjør det umulig å komme ombord på en likeverdig måte for personer med nedsatt bevegelse. Flytebrygger kan bidra til å løse denne utfordringen</w:t>
      </w:r>
      <w:r w:rsidR="00BD774D" w:rsidRPr="00ED7D9F">
        <w:rPr>
          <w:rFonts w:asciiTheme="majorHAnsi" w:hAnsiTheme="majorHAnsi" w:cs="Arial"/>
          <w:sz w:val="24"/>
          <w:szCs w:val="24"/>
        </w:rPr>
        <w:t xml:space="preserve">, </w:t>
      </w:r>
      <w:r w:rsidR="00B371CA" w:rsidRPr="00ED7D9F">
        <w:rPr>
          <w:rFonts w:asciiTheme="majorHAnsi" w:hAnsiTheme="majorHAnsi" w:cs="Arial"/>
          <w:sz w:val="24"/>
          <w:szCs w:val="24"/>
        </w:rPr>
        <w:t xml:space="preserve">men det </w:t>
      </w:r>
      <w:r w:rsidR="00BD774D" w:rsidRPr="00ED7D9F">
        <w:rPr>
          <w:rFonts w:asciiTheme="majorHAnsi" w:hAnsiTheme="majorHAnsi" w:cs="Arial"/>
          <w:sz w:val="24"/>
          <w:szCs w:val="24"/>
        </w:rPr>
        <w:t xml:space="preserve">er </w:t>
      </w:r>
      <w:r w:rsidR="00B371CA" w:rsidRPr="00ED7D9F">
        <w:rPr>
          <w:rFonts w:asciiTheme="majorHAnsi" w:hAnsiTheme="majorHAnsi" w:cs="Arial"/>
          <w:sz w:val="24"/>
          <w:szCs w:val="24"/>
        </w:rPr>
        <w:t>kostnadskrevende å oppgradere alle kaianlegg</w:t>
      </w:r>
      <w:r w:rsidR="00BD774D" w:rsidRPr="00ED7D9F">
        <w:rPr>
          <w:rFonts w:asciiTheme="majorHAnsi" w:hAnsiTheme="majorHAnsi" w:cs="Arial"/>
          <w:sz w:val="24"/>
          <w:szCs w:val="24"/>
        </w:rPr>
        <w:t xml:space="preserve">ene. </w:t>
      </w:r>
    </w:p>
    <w:p w14:paraId="5546616D" w14:textId="77777777" w:rsidR="00F670AD" w:rsidRPr="00ED7D9F" w:rsidRDefault="00F670AD" w:rsidP="00F670AD">
      <w:pPr>
        <w:spacing w:after="160" w:line="259" w:lineRule="auto"/>
        <w:rPr>
          <w:rFonts w:asciiTheme="majorHAnsi" w:hAnsiTheme="majorHAnsi"/>
          <w:sz w:val="24"/>
          <w:szCs w:val="24"/>
          <w:u w:val="single"/>
        </w:rPr>
      </w:pPr>
      <w:r w:rsidRPr="00ED7D9F">
        <w:rPr>
          <w:rFonts w:asciiTheme="majorHAnsi" w:hAnsiTheme="majorHAnsi"/>
          <w:sz w:val="24"/>
          <w:szCs w:val="24"/>
          <w:u w:val="single"/>
        </w:rPr>
        <w:t>Sjøtransport i utlandet</w:t>
      </w:r>
    </w:p>
    <w:p w14:paraId="081488EA" w14:textId="77777777" w:rsidR="00F670AD" w:rsidRPr="00ED7D9F" w:rsidRDefault="00F670AD" w:rsidP="00F670AD">
      <w:pPr>
        <w:rPr>
          <w:rFonts w:asciiTheme="majorHAnsi" w:hAnsiTheme="majorHAnsi"/>
          <w:sz w:val="24"/>
          <w:szCs w:val="24"/>
        </w:rPr>
      </w:pPr>
      <w:r w:rsidRPr="00ED7D9F">
        <w:rPr>
          <w:rFonts w:asciiTheme="majorHAnsi" w:hAnsiTheme="majorHAnsi"/>
          <w:sz w:val="24"/>
          <w:szCs w:val="24"/>
        </w:rPr>
        <w:t>På dette området har vi ikke funnet noen spesielle løsninger relevant for denne rapporten i Europa</w:t>
      </w:r>
      <w:r w:rsidR="0047648E" w:rsidRPr="00ED7D9F">
        <w:rPr>
          <w:rFonts w:asciiTheme="majorHAnsi" w:hAnsiTheme="majorHAnsi"/>
          <w:sz w:val="24"/>
          <w:szCs w:val="24"/>
        </w:rPr>
        <w:t xml:space="preserve"> eller USA</w:t>
      </w:r>
      <w:r w:rsidRPr="00ED7D9F">
        <w:rPr>
          <w:rFonts w:asciiTheme="majorHAnsi" w:hAnsiTheme="majorHAnsi"/>
          <w:sz w:val="24"/>
          <w:szCs w:val="24"/>
        </w:rPr>
        <w:t xml:space="preserve">. </w:t>
      </w:r>
      <w:r w:rsidR="0047648E" w:rsidRPr="00ED7D9F">
        <w:rPr>
          <w:rFonts w:asciiTheme="majorHAnsi" w:hAnsiTheme="majorHAnsi"/>
          <w:sz w:val="24"/>
          <w:szCs w:val="24"/>
        </w:rPr>
        <w:t xml:space="preserve">Vi har imidlertid fått bragt på det rene at ferger som utrangeres i Norge, videreselges til utlandet. Det kan tyde på at den norske fergestandarderen, selv når det gjelder utrangerte ferger, er brukbar. Når det gjelder store passasjerferger er tilgjengeligheten god og ombordstigning løst på en god måte mange steder grunnet et internasjonalt strengt regelverk. </w:t>
      </w:r>
    </w:p>
    <w:p w14:paraId="0A018F44" w14:textId="77777777" w:rsidR="00526AFC" w:rsidRPr="00ED7D9F" w:rsidRDefault="003871BB" w:rsidP="006C1F17">
      <w:pPr>
        <w:rPr>
          <w:rFonts w:asciiTheme="majorHAnsi" w:hAnsiTheme="majorHAnsi"/>
          <w:sz w:val="24"/>
          <w:szCs w:val="24"/>
          <w:u w:val="single"/>
        </w:rPr>
      </w:pPr>
      <w:r w:rsidRPr="00ED7D9F">
        <w:rPr>
          <w:rFonts w:asciiTheme="majorHAnsi" w:hAnsiTheme="majorHAnsi"/>
          <w:sz w:val="24"/>
          <w:szCs w:val="24"/>
          <w:u w:val="single"/>
        </w:rPr>
        <w:t>Supplerende informasjon</w:t>
      </w:r>
    </w:p>
    <w:p w14:paraId="64932E89" w14:textId="77777777" w:rsidR="00C83FAD" w:rsidRDefault="00526AFC" w:rsidP="006C1F17">
      <w:pPr>
        <w:rPr>
          <w:rFonts w:asciiTheme="majorHAnsi" w:hAnsiTheme="majorHAnsi"/>
          <w:sz w:val="24"/>
          <w:szCs w:val="24"/>
        </w:rPr>
      </w:pPr>
      <w:r w:rsidRPr="00ED7D9F">
        <w:rPr>
          <w:rFonts w:asciiTheme="majorHAnsi" w:hAnsiTheme="majorHAnsi"/>
          <w:sz w:val="24"/>
          <w:szCs w:val="24"/>
        </w:rPr>
        <w:t>Vi har mottatt mye informasjon fra Perth i Australia. Der er både fly, tog, buss og ferge godt tilgjengelig på de aller</w:t>
      </w:r>
      <w:r w:rsidR="00BD774D" w:rsidRPr="00ED7D9F">
        <w:rPr>
          <w:rFonts w:asciiTheme="majorHAnsi" w:hAnsiTheme="majorHAnsi"/>
          <w:sz w:val="24"/>
          <w:szCs w:val="24"/>
        </w:rPr>
        <w:t xml:space="preserve"> </w:t>
      </w:r>
      <w:r w:rsidRPr="00ED7D9F">
        <w:rPr>
          <w:rFonts w:asciiTheme="majorHAnsi" w:hAnsiTheme="majorHAnsi"/>
          <w:sz w:val="24"/>
          <w:szCs w:val="24"/>
        </w:rPr>
        <w:t>fleste strekninge</w:t>
      </w:r>
      <w:r w:rsidR="00BD774D" w:rsidRPr="00ED7D9F">
        <w:rPr>
          <w:rFonts w:asciiTheme="majorHAnsi" w:hAnsiTheme="majorHAnsi"/>
          <w:sz w:val="24"/>
          <w:szCs w:val="24"/>
        </w:rPr>
        <w:t>ne</w:t>
      </w:r>
      <w:r w:rsidR="00EE4071" w:rsidRPr="00ED7D9F">
        <w:rPr>
          <w:rFonts w:asciiTheme="majorHAnsi" w:hAnsiTheme="majorHAnsi"/>
          <w:sz w:val="24"/>
          <w:szCs w:val="24"/>
        </w:rPr>
        <w:t xml:space="preserve"> på grunn av trinnløs innstigning</w:t>
      </w:r>
      <w:r w:rsidRPr="00ED7D9F">
        <w:rPr>
          <w:rFonts w:asciiTheme="majorHAnsi" w:hAnsiTheme="majorHAnsi"/>
          <w:sz w:val="24"/>
          <w:szCs w:val="24"/>
        </w:rPr>
        <w:t xml:space="preserve">. Videre har de nettsider </w:t>
      </w:r>
      <w:r w:rsidR="00BD774D" w:rsidRPr="00ED7D9F">
        <w:rPr>
          <w:rFonts w:asciiTheme="majorHAnsi" w:hAnsiTheme="majorHAnsi"/>
          <w:sz w:val="24"/>
          <w:szCs w:val="24"/>
        </w:rPr>
        <w:t>med</w:t>
      </w:r>
      <w:r w:rsidRPr="00ED7D9F">
        <w:rPr>
          <w:rFonts w:asciiTheme="majorHAnsi" w:hAnsiTheme="majorHAnsi"/>
          <w:sz w:val="24"/>
          <w:szCs w:val="24"/>
        </w:rPr>
        <w:t xml:space="preserve"> god info</w:t>
      </w:r>
      <w:r w:rsidR="00B96A97" w:rsidRPr="00ED7D9F">
        <w:rPr>
          <w:rFonts w:asciiTheme="majorHAnsi" w:hAnsiTheme="majorHAnsi"/>
          <w:sz w:val="24"/>
          <w:szCs w:val="24"/>
        </w:rPr>
        <w:t>r</w:t>
      </w:r>
      <w:r w:rsidRPr="00ED7D9F">
        <w:rPr>
          <w:rFonts w:asciiTheme="majorHAnsi" w:hAnsiTheme="majorHAnsi"/>
          <w:sz w:val="24"/>
          <w:szCs w:val="24"/>
        </w:rPr>
        <w:t xml:space="preserve">masjon. </w:t>
      </w:r>
    </w:p>
    <w:p w14:paraId="604EA964" w14:textId="77777777" w:rsidR="00C83FAD" w:rsidRDefault="00C83FAD" w:rsidP="006C1F17">
      <w:pPr>
        <w:rPr>
          <w:rFonts w:asciiTheme="majorHAnsi" w:hAnsiTheme="majorHAnsi"/>
          <w:sz w:val="24"/>
          <w:szCs w:val="24"/>
        </w:rPr>
      </w:pPr>
    </w:p>
    <w:p w14:paraId="4ECDF2FE" w14:textId="7D6D2C6F" w:rsidR="00526AFC" w:rsidRPr="00ED7D9F" w:rsidRDefault="00526AFC" w:rsidP="006C1F17">
      <w:pPr>
        <w:rPr>
          <w:rFonts w:asciiTheme="majorHAnsi" w:hAnsiTheme="majorHAnsi"/>
          <w:sz w:val="24"/>
          <w:szCs w:val="24"/>
        </w:rPr>
      </w:pPr>
      <w:r w:rsidRPr="00ED7D9F">
        <w:rPr>
          <w:rFonts w:asciiTheme="majorHAnsi" w:hAnsiTheme="majorHAnsi"/>
          <w:sz w:val="24"/>
          <w:szCs w:val="24"/>
        </w:rPr>
        <w:lastRenderedPageBreak/>
        <w:t>Nettsiden under omtaler tilg</w:t>
      </w:r>
      <w:r w:rsidR="00BF1234" w:rsidRPr="00ED7D9F">
        <w:rPr>
          <w:rFonts w:asciiTheme="majorHAnsi" w:hAnsiTheme="majorHAnsi"/>
          <w:sz w:val="24"/>
          <w:szCs w:val="24"/>
        </w:rPr>
        <w:t>je</w:t>
      </w:r>
      <w:r w:rsidRPr="00ED7D9F">
        <w:rPr>
          <w:rFonts w:asciiTheme="majorHAnsi" w:hAnsiTheme="majorHAnsi"/>
          <w:sz w:val="24"/>
          <w:szCs w:val="24"/>
        </w:rPr>
        <w:t>ngelighet til tog, buss og ferge:</w:t>
      </w:r>
    </w:p>
    <w:p w14:paraId="05475290" w14:textId="77777777" w:rsidR="00526AFC" w:rsidRPr="00ED7D9F" w:rsidRDefault="005D3B5E" w:rsidP="006C1F17">
      <w:pPr>
        <w:rPr>
          <w:rFonts w:asciiTheme="majorHAnsi" w:hAnsiTheme="majorHAnsi"/>
          <w:sz w:val="24"/>
          <w:szCs w:val="24"/>
        </w:rPr>
      </w:pPr>
      <w:hyperlink r:id="rId50" w:history="1">
        <w:r w:rsidR="00526AFC" w:rsidRPr="00ED7D9F">
          <w:rPr>
            <w:rStyle w:val="Hyperkobling"/>
            <w:rFonts w:asciiTheme="majorHAnsi" w:hAnsiTheme="majorHAnsi"/>
            <w:sz w:val="24"/>
            <w:szCs w:val="24"/>
          </w:rPr>
          <w:t>http://www.transperth.wa.gov.au/using-transperth/disability-assistance/bus-accessibility</w:t>
        </w:r>
      </w:hyperlink>
    </w:p>
    <w:p w14:paraId="06F48C98" w14:textId="77777777" w:rsidR="00526AFC" w:rsidRPr="00ED7D9F" w:rsidRDefault="00526AFC" w:rsidP="006C1F17">
      <w:pPr>
        <w:rPr>
          <w:rFonts w:asciiTheme="majorHAnsi" w:hAnsiTheme="majorHAnsi"/>
          <w:sz w:val="24"/>
          <w:szCs w:val="24"/>
        </w:rPr>
      </w:pPr>
      <w:r w:rsidRPr="00ED7D9F">
        <w:rPr>
          <w:rFonts w:asciiTheme="majorHAnsi" w:hAnsiTheme="majorHAnsi"/>
          <w:sz w:val="24"/>
          <w:szCs w:val="24"/>
        </w:rPr>
        <w:t>Nettsiden under gir en detaljert beskrivelse av rutiner knyttet til flyreiser for personer med nedsatt syn, hørsel, bevegelse og kognisjon</w:t>
      </w:r>
      <w:r w:rsidR="00EF4635" w:rsidRPr="00ED7D9F">
        <w:rPr>
          <w:rFonts w:asciiTheme="majorHAnsi" w:hAnsiTheme="majorHAnsi"/>
          <w:sz w:val="24"/>
          <w:szCs w:val="24"/>
        </w:rPr>
        <w:t xml:space="preserve"> i Australia</w:t>
      </w:r>
      <w:r w:rsidRPr="00ED7D9F">
        <w:rPr>
          <w:rFonts w:asciiTheme="majorHAnsi" w:hAnsiTheme="majorHAnsi"/>
          <w:sz w:val="24"/>
          <w:szCs w:val="24"/>
        </w:rPr>
        <w:t>.</w:t>
      </w:r>
    </w:p>
    <w:p w14:paraId="30F7B72A" w14:textId="77777777" w:rsidR="00526AFC" w:rsidRPr="00ED7D9F" w:rsidRDefault="005D3B5E" w:rsidP="006C1F17">
      <w:pPr>
        <w:rPr>
          <w:rFonts w:asciiTheme="majorHAnsi" w:hAnsiTheme="majorHAnsi"/>
          <w:sz w:val="24"/>
          <w:szCs w:val="24"/>
        </w:rPr>
      </w:pPr>
      <w:hyperlink r:id="rId51" w:history="1">
        <w:r w:rsidR="00526AFC" w:rsidRPr="00ED7D9F">
          <w:rPr>
            <w:rStyle w:val="Hyperkobling"/>
            <w:rFonts w:asciiTheme="majorHAnsi" w:hAnsiTheme="majorHAnsi"/>
            <w:sz w:val="24"/>
            <w:szCs w:val="24"/>
          </w:rPr>
          <w:t>http://www.disability.wa.gov.au/Global/Publications/For%20individuals%20families%20and%20carers/Prepare%20for%20take%20off.pdf</w:t>
        </w:r>
      </w:hyperlink>
    </w:p>
    <w:p w14:paraId="245C44EE" w14:textId="77777777" w:rsidR="007C257B" w:rsidRPr="00ED7D9F" w:rsidRDefault="00B8103D" w:rsidP="006C1F17">
      <w:pPr>
        <w:rPr>
          <w:rFonts w:asciiTheme="majorHAnsi" w:hAnsiTheme="majorHAnsi"/>
          <w:sz w:val="24"/>
          <w:szCs w:val="24"/>
        </w:rPr>
      </w:pPr>
      <w:r w:rsidRPr="00ED7D9F">
        <w:rPr>
          <w:rFonts w:asciiTheme="majorHAnsi" w:hAnsiTheme="majorHAnsi"/>
          <w:sz w:val="24"/>
          <w:szCs w:val="24"/>
        </w:rPr>
        <w:t xml:space="preserve">I USA er transportsystemet også tilgjengelig. Et søk på begrepet accesibility New York ga oss følgende nettside med all relevant informasjon om tilgjengelighet: </w:t>
      </w:r>
    </w:p>
    <w:p w14:paraId="02CD2E90" w14:textId="77777777" w:rsidR="00BF1234" w:rsidRPr="00ED7D9F" w:rsidRDefault="005D3B5E" w:rsidP="006C1F17">
      <w:pPr>
        <w:rPr>
          <w:rFonts w:asciiTheme="majorHAnsi" w:hAnsiTheme="majorHAnsi"/>
          <w:sz w:val="24"/>
          <w:szCs w:val="24"/>
        </w:rPr>
      </w:pPr>
      <w:hyperlink r:id="rId52" w:history="1">
        <w:r w:rsidR="00B8103D" w:rsidRPr="00ED7D9F">
          <w:rPr>
            <w:rStyle w:val="Hyperkobling"/>
            <w:rFonts w:asciiTheme="majorHAnsi" w:hAnsiTheme="majorHAnsi"/>
            <w:sz w:val="24"/>
            <w:szCs w:val="24"/>
          </w:rPr>
          <w:t>http://www.nycgo.com/assets/files/pdf/access.pdf</w:t>
        </w:r>
      </w:hyperlink>
    </w:p>
    <w:p w14:paraId="0E37D48D" w14:textId="77777777" w:rsidR="00B8103D" w:rsidRPr="00ED7D9F" w:rsidRDefault="00B8103D" w:rsidP="006C1F17">
      <w:pPr>
        <w:rPr>
          <w:rFonts w:asciiTheme="majorHAnsi" w:hAnsiTheme="majorHAnsi"/>
          <w:sz w:val="24"/>
          <w:szCs w:val="24"/>
        </w:rPr>
      </w:pPr>
      <w:r w:rsidRPr="00ED7D9F">
        <w:rPr>
          <w:rFonts w:asciiTheme="majorHAnsi" w:hAnsiTheme="majorHAnsi"/>
          <w:sz w:val="24"/>
          <w:szCs w:val="24"/>
        </w:rPr>
        <w:t>Der slås det fast at både buss, tog, t-bane og ferger er tilgjengelige for alle. Videre har de egne drosjer for transport av rullstoler.</w:t>
      </w:r>
    </w:p>
    <w:p w14:paraId="0EE1D9C0" w14:textId="77777777" w:rsidR="00BF1234" w:rsidRPr="00ED7D9F" w:rsidRDefault="00BF1234" w:rsidP="006C1F17">
      <w:pPr>
        <w:rPr>
          <w:rFonts w:asciiTheme="majorHAnsi" w:hAnsiTheme="majorHAnsi"/>
          <w:sz w:val="24"/>
          <w:szCs w:val="24"/>
        </w:rPr>
      </w:pPr>
    </w:p>
    <w:p w14:paraId="096B5AE4" w14:textId="77777777" w:rsidR="00520A2A" w:rsidRDefault="00520A2A" w:rsidP="006C1F17">
      <w:pPr>
        <w:rPr>
          <w:rFonts w:asciiTheme="majorHAnsi" w:hAnsiTheme="majorHAnsi"/>
        </w:rPr>
      </w:pPr>
      <w:r>
        <w:rPr>
          <w:noProof/>
          <w:lang w:val="nb-NO" w:eastAsia="nb-NO"/>
        </w:rPr>
        <w:drawing>
          <wp:inline distT="0" distB="0" distL="0" distR="0" wp14:anchorId="0D509821" wp14:editId="4256420A">
            <wp:extent cx="3331845" cy="2218055"/>
            <wp:effectExtent l="0" t="0" r="1905" b="0"/>
            <wp:docPr id="463" name="Bilde 463" descr="Low-Floor MBTA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Floor MBTA Bu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1845" cy="2218055"/>
                    </a:xfrm>
                    <a:prstGeom prst="rect">
                      <a:avLst/>
                    </a:prstGeom>
                    <a:noFill/>
                    <a:ln>
                      <a:noFill/>
                    </a:ln>
                  </pic:spPr>
                </pic:pic>
              </a:graphicData>
            </a:graphic>
          </wp:inline>
        </w:drawing>
      </w:r>
    </w:p>
    <w:p w14:paraId="768AA2E2" w14:textId="142CC8A1" w:rsidR="00520A2A" w:rsidRPr="00ED7D9F" w:rsidRDefault="00CA271B" w:rsidP="006C1F17">
      <w:pPr>
        <w:rPr>
          <w:rFonts w:asciiTheme="majorHAnsi" w:hAnsiTheme="majorHAnsi"/>
          <w:sz w:val="24"/>
          <w:szCs w:val="24"/>
        </w:rPr>
      </w:pPr>
      <w:r w:rsidRPr="00ED7D9F">
        <w:rPr>
          <w:rFonts w:asciiTheme="majorHAnsi" w:hAnsiTheme="majorHAnsi"/>
          <w:sz w:val="24"/>
          <w:szCs w:val="24"/>
        </w:rPr>
        <w:t>Figur 15</w:t>
      </w:r>
    </w:p>
    <w:p w14:paraId="3F97B1EF" w14:textId="77777777" w:rsidR="00520A2A" w:rsidRPr="00ED7D9F" w:rsidRDefault="00520A2A" w:rsidP="006C1F17">
      <w:pPr>
        <w:rPr>
          <w:rFonts w:asciiTheme="majorHAnsi" w:hAnsiTheme="majorHAnsi"/>
          <w:sz w:val="24"/>
          <w:szCs w:val="24"/>
        </w:rPr>
      </w:pPr>
      <w:r w:rsidRPr="00ED7D9F">
        <w:rPr>
          <w:rFonts w:asciiTheme="majorHAnsi" w:hAnsiTheme="majorHAnsi"/>
          <w:sz w:val="24"/>
          <w:szCs w:val="24"/>
        </w:rPr>
        <w:t>Gode nettsider gir oppdatert informasjon om tranportløsninger og guidelines, utarbeidet av United States Access Board, som er statlig oppnevnt.</w:t>
      </w:r>
    </w:p>
    <w:p w14:paraId="31DC6F27" w14:textId="77777777" w:rsidR="00520A2A" w:rsidRPr="00ED7D9F" w:rsidRDefault="005D3B5E" w:rsidP="006C1F17">
      <w:pPr>
        <w:rPr>
          <w:sz w:val="24"/>
          <w:szCs w:val="24"/>
        </w:rPr>
      </w:pPr>
      <w:hyperlink r:id="rId53" w:history="1">
        <w:r w:rsidR="00520A2A" w:rsidRPr="00ED7D9F">
          <w:rPr>
            <w:rStyle w:val="Hyperkobling"/>
            <w:sz w:val="24"/>
            <w:szCs w:val="24"/>
          </w:rPr>
          <w:t>http://www.mbta.com/riding_the_t/accessible_services/default.asp?id=17537</w:t>
        </w:r>
      </w:hyperlink>
    </w:p>
    <w:p w14:paraId="6A4A466B" w14:textId="77777777" w:rsidR="00520A2A" w:rsidRPr="00ED7D9F" w:rsidRDefault="005D3B5E" w:rsidP="006C1F17">
      <w:pPr>
        <w:rPr>
          <w:sz w:val="24"/>
          <w:szCs w:val="24"/>
        </w:rPr>
      </w:pPr>
      <w:hyperlink r:id="rId54" w:history="1">
        <w:r w:rsidR="00520A2A" w:rsidRPr="00ED7D9F">
          <w:rPr>
            <w:rStyle w:val="Hyperkobling"/>
            <w:sz w:val="24"/>
            <w:szCs w:val="24"/>
          </w:rPr>
          <w:t>https://www.access-board.gov/guidelines-and-standards/transportation/vehicles/update-of-the-guidelines-for-transportation-vehicles/final-updated-guidelines-for-buses-and-vans</w:t>
        </w:r>
      </w:hyperlink>
    </w:p>
    <w:p w14:paraId="3E7C54E8" w14:textId="77777777" w:rsidR="00520A2A" w:rsidRDefault="00520A2A" w:rsidP="006C1F17">
      <w:pPr>
        <w:rPr>
          <w:rFonts w:asciiTheme="majorHAnsi" w:hAnsiTheme="majorHAnsi"/>
        </w:rPr>
      </w:pPr>
    </w:p>
    <w:p w14:paraId="2648382A" w14:textId="25F9CADC" w:rsidR="00ED7D9F" w:rsidRDefault="00ED7D9F" w:rsidP="006C1F17">
      <w:pPr>
        <w:rPr>
          <w:rFonts w:asciiTheme="majorHAnsi" w:hAnsiTheme="majorHAnsi"/>
        </w:rPr>
      </w:pPr>
    </w:p>
    <w:p w14:paraId="7AE81FE7" w14:textId="77777777" w:rsidR="00ED7D9F" w:rsidRDefault="00ED7D9F" w:rsidP="006C1F17">
      <w:pPr>
        <w:rPr>
          <w:rFonts w:asciiTheme="majorHAnsi" w:hAnsiTheme="majorHAnsi"/>
        </w:rPr>
      </w:pPr>
    </w:p>
    <w:p w14:paraId="123773A7" w14:textId="53608FAB" w:rsidR="002648C5" w:rsidRPr="00BB238E" w:rsidRDefault="00801585" w:rsidP="00DA1D43">
      <w:pPr>
        <w:pStyle w:val="Overskrift2"/>
        <w:numPr>
          <w:ilvl w:val="0"/>
          <w:numId w:val="17"/>
        </w:numPr>
        <w:rPr>
          <w:rFonts w:ascii="Arial Black" w:hAnsi="Arial Black"/>
          <w:b/>
          <w:sz w:val="24"/>
          <w:szCs w:val="24"/>
        </w:rPr>
      </w:pPr>
      <w:r w:rsidRPr="00BB238E">
        <w:rPr>
          <w:noProof/>
          <w:sz w:val="24"/>
          <w:szCs w:val="24"/>
          <w:lang w:val="nb-NO"/>
        </w:rPr>
        <w:lastRenderedPageBreak/>
        <w:t>FFOs vurderinger</w:t>
      </w:r>
    </w:p>
    <w:p w14:paraId="745C8A82" w14:textId="77777777" w:rsidR="00C259FC" w:rsidRPr="00BB238E" w:rsidRDefault="007C257B" w:rsidP="006C1F17">
      <w:pPr>
        <w:rPr>
          <w:rFonts w:asciiTheme="majorHAnsi" w:hAnsiTheme="majorHAnsi"/>
          <w:sz w:val="24"/>
          <w:szCs w:val="24"/>
        </w:rPr>
      </w:pPr>
      <w:r w:rsidRPr="00BB238E">
        <w:rPr>
          <w:rFonts w:asciiTheme="majorHAnsi" w:hAnsiTheme="majorHAnsi"/>
          <w:sz w:val="24"/>
          <w:szCs w:val="24"/>
        </w:rPr>
        <w:t>Våre undersøkelser har avdekket noen gode løsninger som er anvendbare i Norge, særlig på fly og togområdet</w:t>
      </w:r>
      <w:r w:rsidR="00822D1D" w:rsidRPr="00BB238E">
        <w:rPr>
          <w:rFonts w:asciiTheme="majorHAnsi" w:hAnsiTheme="majorHAnsi"/>
          <w:sz w:val="24"/>
          <w:szCs w:val="24"/>
        </w:rPr>
        <w:t>.</w:t>
      </w:r>
      <w:r w:rsidR="00BD774D" w:rsidRPr="00BB238E">
        <w:rPr>
          <w:rFonts w:asciiTheme="majorHAnsi" w:hAnsiTheme="majorHAnsi"/>
          <w:sz w:val="24"/>
          <w:szCs w:val="24"/>
        </w:rPr>
        <w:t xml:space="preserve"> </w:t>
      </w:r>
      <w:r w:rsidRPr="00BB238E">
        <w:rPr>
          <w:rFonts w:asciiTheme="majorHAnsi" w:hAnsiTheme="majorHAnsi"/>
          <w:sz w:val="24"/>
          <w:szCs w:val="24"/>
        </w:rPr>
        <w:t>Noen av de</w:t>
      </w:r>
      <w:r w:rsidR="00822D1D" w:rsidRPr="00BB238E">
        <w:rPr>
          <w:rFonts w:asciiTheme="majorHAnsi" w:hAnsiTheme="majorHAnsi"/>
          <w:sz w:val="24"/>
          <w:szCs w:val="24"/>
        </w:rPr>
        <w:t>m</w:t>
      </w:r>
      <w:r w:rsidRPr="00BB238E">
        <w:rPr>
          <w:rFonts w:asciiTheme="majorHAnsi" w:hAnsiTheme="majorHAnsi"/>
          <w:sz w:val="24"/>
          <w:szCs w:val="24"/>
        </w:rPr>
        <w:t xml:space="preserve"> finnes i Norge allerede men er lite kjent</w:t>
      </w:r>
      <w:r w:rsidR="005F71F9" w:rsidRPr="00BB238E">
        <w:rPr>
          <w:rFonts w:asciiTheme="majorHAnsi" w:hAnsiTheme="majorHAnsi"/>
          <w:sz w:val="24"/>
          <w:szCs w:val="24"/>
        </w:rPr>
        <w:t xml:space="preserve"> og lite benyttet</w:t>
      </w:r>
      <w:r w:rsidRPr="00BB238E">
        <w:rPr>
          <w:rFonts w:asciiTheme="majorHAnsi" w:hAnsiTheme="majorHAnsi"/>
          <w:sz w:val="24"/>
          <w:szCs w:val="24"/>
        </w:rPr>
        <w:t xml:space="preserve">. </w:t>
      </w:r>
    </w:p>
    <w:p w14:paraId="69CAF855" w14:textId="77777777" w:rsidR="00C259FC" w:rsidRPr="00BB238E" w:rsidRDefault="00C259FC" w:rsidP="006C1F17">
      <w:pPr>
        <w:rPr>
          <w:rFonts w:asciiTheme="majorHAnsi" w:hAnsiTheme="majorHAnsi"/>
          <w:sz w:val="24"/>
          <w:szCs w:val="24"/>
        </w:rPr>
      </w:pPr>
      <w:r w:rsidRPr="00BB238E">
        <w:rPr>
          <w:rFonts w:asciiTheme="majorHAnsi" w:hAnsiTheme="majorHAnsi"/>
          <w:sz w:val="24"/>
          <w:szCs w:val="24"/>
        </w:rPr>
        <w:t xml:space="preserve">På flyområdet er passjerbro og flytrapp med heis de eneste aktuelle universelt utformede ombordstigningsløsningene. Etter vår vurdering vil flytrapp med heis være en løsning som </w:t>
      </w:r>
      <w:r w:rsidR="00822D1D" w:rsidRPr="00BB238E">
        <w:rPr>
          <w:rFonts w:asciiTheme="majorHAnsi" w:hAnsiTheme="majorHAnsi"/>
          <w:sz w:val="24"/>
          <w:szCs w:val="24"/>
        </w:rPr>
        <w:t xml:space="preserve">er </w:t>
      </w:r>
      <w:r w:rsidRPr="00BB238E">
        <w:rPr>
          <w:rFonts w:asciiTheme="majorHAnsi" w:hAnsiTheme="majorHAnsi"/>
          <w:sz w:val="24"/>
          <w:szCs w:val="24"/>
        </w:rPr>
        <w:t>verd</w:t>
      </w:r>
      <w:r w:rsidR="00822D1D" w:rsidRPr="00BB238E">
        <w:rPr>
          <w:rFonts w:asciiTheme="majorHAnsi" w:hAnsiTheme="majorHAnsi"/>
          <w:sz w:val="24"/>
          <w:szCs w:val="24"/>
        </w:rPr>
        <w:t>t</w:t>
      </w:r>
      <w:r w:rsidRPr="00BB238E">
        <w:rPr>
          <w:rFonts w:asciiTheme="majorHAnsi" w:hAnsiTheme="majorHAnsi"/>
          <w:sz w:val="24"/>
          <w:szCs w:val="24"/>
        </w:rPr>
        <w:t xml:space="preserve"> å se nærmere på. Selv om dette er en adskillig mer kostbar løsning enn trappeklatrere vil det gi en lik</w:t>
      </w:r>
      <w:r w:rsidR="005F71F9" w:rsidRPr="00BB238E">
        <w:rPr>
          <w:rFonts w:asciiTheme="majorHAnsi" w:hAnsiTheme="majorHAnsi"/>
          <w:sz w:val="24"/>
          <w:szCs w:val="24"/>
        </w:rPr>
        <w:t>e</w:t>
      </w:r>
      <w:r w:rsidRPr="00BB238E">
        <w:rPr>
          <w:rFonts w:asciiTheme="majorHAnsi" w:hAnsiTheme="majorHAnsi"/>
          <w:sz w:val="24"/>
          <w:szCs w:val="24"/>
        </w:rPr>
        <w:t xml:space="preserve">verdig </w:t>
      </w:r>
      <w:r w:rsidR="005F71F9" w:rsidRPr="00BB238E">
        <w:rPr>
          <w:rFonts w:asciiTheme="majorHAnsi" w:hAnsiTheme="majorHAnsi"/>
          <w:sz w:val="24"/>
          <w:szCs w:val="24"/>
        </w:rPr>
        <w:t>ombordstignings</w:t>
      </w:r>
      <w:r w:rsidRPr="00BB238E">
        <w:rPr>
          <w:rFonts w:asciiTheme="majorHAnsi" w:hAnsiTheme="majorHAnsi"/>
          <w:sz w:val="24"/>
          <w:szCs w:val="24"/>
        </w:rPr>
        <w:t>løsning som alle kan benytte.</w:t>
      </w:r>
    </w:p>
    <w:p w14:paraId="31BF33EC" w14:textId="7F0E39A2" w:rsidR="00C259FC" w:rsidRPr="00BB238E" w:rsidRDefault="00C259FC" w:rsidP="006C1F17">
      <w:pPr>
        <w:rPr>
          <w:rFonts w:asciiTheme="majorHAnsi" w:hAnsiTheme="majorHAnsi"/>
          <w:sz w:val="24"/>
          <w:szCs w:val="24"/>
        </w:rPr>
      </w:pPr>
      <w:r w:rsidRPr="00BB238E">
        <w:rPr>
          <w:rFonts w:asciiTheme="majorHAnsi" w:hAnsiTheme="majorHAnsi"/>
          <w:sz w:val="24"/>
          <w:szCs w:val="24"/>
        </w:rPr>
        <w:t xml:space="preserve">Når det gjelder togtransport må man finne midlertidige løsninger som kompenserer for </w:t>
      </w:r>
      <w:r w:rsidR="00822D1D" w:rsidRPr="00BB238E">
        <w:rPr>
          <w:rFonts w:asciiTheme="majorHAnsi" w:hAnsiTheme="majorHAnsi"/>
          <w:sz w:val="24"/>
          <w:szCs w:val="24"/>
        </w:rPr>
        <w:t>u</w:t>
      </w:r>
      <w:r w:rsidRPr="00BB238E">
        <w:rPr>
          <w:rFonts w:asciiTheme="majorHAnsi" w:hAnsiTheme="majorHAnsi"/>
          <w:sz w:val="24"/>
          <w:szCs w:val="24"/>
        </w:rPr>
        <w:t>lik plattformhøyde. Vi mener at lette transportable ramper, som allerede benyttes i flere land og som oppbevares på toget</w:t>
      </w:r>
      <w:r w:rsidR="00822D1D" w:rsidRPr="00BB238E">
        <w:rPr>
          <w:rFonts w:asciiTheme="majorHAnsi" w:hAnsiTheme="majorHAnsi"/>
          <w:sz w:val="24"/>
          <w:szCs w:val="24"/>
        </w:rPr>
        <w:t>,</w:t>
      </w:r>
      <w:r w:rsidRPr="00BB238E">
        <w:rPr>
          <w:rFonts w:asciiTheme="majorHAnsi" w:hAnsiTheme="majorHAnsi"/>
          <w:sz w:val="24"/>
          <w:szCs w:val="24"/>
        </w:rPr>
        <w:t xml:space="preserve"> </w:t>
      </w:r>
      <w:r w:rsidR="00822D1D" w:rsidRPr="00BB238E">
        <w:rPr>
          <w:rFonts w:asciiTheme="majorHAnsi" w:hAnsiTheme="majorHAnsi"/>
          <w:sz w:val="24"/>
          <w:szCs w:val="24"/>
        </w:rPr>
        <w:t>er d</w:t>
      </w:r>
      <w:r w:rsidRPr="00BB238E">
        <w:rPr>
          <w:rFonts w:asciiTheme="majorHAnsi" w:hAnsiTheme="majorHAnsi"/>
          <w:sz w:val="24"/>
          <w:szCs w:val="24"/>
        </w:rPr>
        <w:t>en enkleste og beste midlertidige løsningen. Stasjonære</w:t>
      </w:r>
      <w:r w:rsidR="00BB238E">
        <w:rPr>
          <w:rFonts w:asciiTheme="majorHAnsi" w:hAnsiTheme="majorHAnsi"/>
          <w:sz w:val="24"/>
          <w:szCs w:val="24"/>
        </w:rPr>
        <w:t>/flyttbare</w:t>
      </w:r>
      <w:r w:rsidRPr="00BB238E">
        <w:rPr>
          <w:rFonts w:asciiTheme="majorHAnsi" w:hAnsiTheme="majorHAnsi"/>
          <w:sz w:val="24"/>
          <w:szCs w:val="24"/>
        </w:rPr>
        <w:t xml:space="preserve"> plattformheiser</w:t>
      </w:r>
      <w:r w:rsidR="00822D1D" w:rsidRPr="00BB238E">
        <w:rPr>
          <w:rFonts w:asciiTheme="majorHAnsi" w:hAnsiTheme="majorHAnsi"/>
          <w:sz w:val="24"/>
          <w:szCs w:val="24"/>
        </w:rPr>
        <w:t xml:space="preserve"> kan være en løsning </w:t>
      </w:r>
      <w:r w:rsidR="006510FF" w:rsidRPr="00BB238E">
        <w:rPr>
          <w:rFonts w:asciiTheme="majorHAnsi" w:hAnsiTheme="majorHAnsi"/>
          <w:sz w:val="24"/>
          <w:szCs w:val="24"/>
        </w:rPr>
        <w:t>som kan være verd å forsøke på stasjoner som ikke skal oppg</w:t>
      </w:r>
      <w:r w:rsidR="00C83FAD">
        <w:rPr>
          <w:rFonts w:asciiTheme="majorHAnsi" w:hAnsiTheme="majorHAnsi"/>
          <w:sz w:val="24"/>
          <w:szCs w:val="24"/>
        </w:rPr>
        <w:t>ra</w:t>
      </w:r>
      <w:r w:rsidR="006510FF" w:rsidRPr="00BB238E">
        <w:rPr>
          <w:rFonts w:asciiTheme="majorHAnsi" w:hAnsiTheme="majorHAnsi"/>
          <w:sz w:val="24"/>
          <w:szCs w:val="24"/>
        </w:rPr>
        <w:t xml:space="preserve">deres til universell utformingsstandard på mange år, </w:t>
      </w:r>
      <w:r w:rsidR="00822D1D" w:rsidRPr="00BB238E">
        <w:rPr>
          <w:rFonts w:asciiTheme="majorHAnsi" w:hAnsiTheme="majorHAnsi"/>
          <w:sz w:val="24"/>
          <w:szCs w:val="24"/>
        </w:rPr>
        <w:t xml:space="preserve">men </w:t>
      </w:r>
      <w:r w:rsidR="006510FF" w:rsidRPr="00BB238E">
        <w:rPr>
          <w:rFonts w:asciiTheme="majorHAnsi" w:hAnsiTheme="majorHAnsi"/>
          <w:sz w:val="24"/>
          <w:szCs w:val="24"/>
        </w:rPr>
        <w:t>det</w:t>
      </w:r>
      <w:r w:rsidR="00822D1D" w:rsidRPr="00BB238E">
        <w:rPr>
          <w:rFonts w:asciiTheme="majorHAnsi" w:hAnsiTheme="majorHAnsi"/>
          <w:sz w:val="24"/>
          <w:szCs w:val="24"/>
        </w:rPr>
        <w:t xml:space="preserve"> </w:t>
      </w:r>
      <w:r w:rsidRPr="00BB238E">
        <w:rPr>
          <w:rFonts w:asciiTheme="majorHAnsi" w:hAnsiTheme="majorHAnsi"/>
          <w:sz w:val="24"/>
          <w:szCs w:val="24"/>
        </w:rPr>
        <w:t xml:space="preserve">betinger </w:t>
      </w:r>
      <w:r w:rsidR="00BB238E">
        <w:rPr>
          <w:rFonts w:asciiTheme="majorHAnsi" w:hAnsiTheme="majorHAnsi"/>
          <w:sz w:val="24"/>
          <w:szCs w:val="24"/>
        </w:rPr>
        <w:t xml:space="preserve">for de stasjonære </w:t>
      </w:r>
      <w:r w:rsidRPr="00BB238E">
        <w:rPr>
          <w:rFonts w:asciiTheme="majorHAnsi" w:hAnsiTheme="majorHAnsi"/>
          <w:sz w:val="24"/>
          <w:szCs w:val="24"/>
        </w:rPr>
        <w:t xml:space="preserve">at toget stopper på nøyaktig samme sted hver gang. Når plattformhøyden på alle stasjoner er </w:t>
      </w:r>
      <w:r w:rsidR="00822D1D" w:rsidRPr="00BB238E">
        <w:rPr>
          <w:rFonts w:asciiTheme="majorHAnsi" w:hAnsiTheme="majorHAnsi"/>
          <w:sz w:val="24"/>
          <w:szCs w:val="24"/>
        </w:rPr>
        <w:t xml:space="preserve">blitt </w:t>
      </w:r>
      <w:r w:rsidRPr="00BB238E">
        <w:rPr>
          <w:rFonts w:asciiTheme="majorHAnsi" w:hAnsiTheme="majorHAnsi"/>
          <w:sz w:val="24"/>
          <w:szCs w:val="24"/>
        </w:rPr>
        <w:t>76 cm vil Flirttogene sikre trinnløs ombordstigning</w:t>
      </w:r>
      <w:r w:rsidR="00822D1D" w:rsidRPr="00BB238E">
        <w:rPr>
          <w:rFonts w:asciiTheme="majorHAnsi" w:hAnsiTheme="majorHAnsi"/>
          <w:sz w:val="24"/>
          <w:szCs w:val="24"/>
        </w:rPr>
        <w:t>. Men det vil ta mange år før det</w:t>
      </w:r>
      <w:r w:rsidRPr="00BB238E">
        <w:rPr>
          <w:rFonts w:asciiTheme="majorHAnsi" w:hAnsiTheme="majorHAnsi"/>
          <w:sz w:val="24"/>
          <w:szCs w:val="24"/>
        </w:rPr>
        <w:t xml:space="preserve"> </w:t>
      </w:r>
      <w:r w:rsidR="00822D1D" w:rsidRPr="00BB238E">
        <w:rPr>
          <w:rFonts w:asciiTheme="majorHAnsi" w:hAnsiTheme="majorHAnsi"/>
          <w:sz w:val="24"/>
          <w:szCs w:val="24"/>
        </w:rPr>
        <w:t xml:space="preserve">er </w:t>
      </w:r>
      <w:r w:rsidRPr="00BB238E">
        <w:rPr>
          <w:rFonts w:asciiTheme="majorHAnsi" w:hAnsiTheme="majorHAnsi"/>
          <w:sz w:val="24"/>
          <w:szCs w:val="24"/>
        </w:rPr>
        <w:t>en realitet.</w:t>
      </w:r>
    </w:p>
    <w:p w14:paraId="65C55F88" w14:textId="49829197" w:rsidR="00C259FC" w:rsidRPr="00BB238E" w:rsidRDefault="00C259FC" w:rsidP="006C1F17">
      <w:pPr>
        <w:rPr>
          <w:rFonts w:asciiTheme="majorHAnsi" w:hAnsiTheme="majorHAnsi"/>
          <w:sz w:val="24"/>
          <w:szCs w:val="24"/>
        </w:rPr>
      </w:pPr>
      <w:r w:rsidRPr="00BB238E">
        <w:rPr>
          <w:rFonts w:asciiTheme="majorHAnsi" w:hAnsiTheme="majorHAnsi"/>
          <w:sz w:val="24"/>
          <w:szCs w:val="24"/>
        </w:rPr>
        <w:t>Når det gjelder busstransport er også ulike høyder på bussholdeplasser hovedutfordringen. I USA har man en løsning med en elektronisk rampe som fungerer uansett vær</w:t>
      </w:r>
      <w:r w:rsidR="005F71F9" w:rsidRPr="00BB238E">
        <w:rPr>
          <w:rFonts w:asciiTheme="majorHAnsi" w:hAnsiTheme="majorHAnsi"/>
          <w:sz w:val="24"/>
          <w:szCs w:val="24"/>
        </w:rPr>
        <w:t xml:space="preserve"> høyde på bussholdeplass</w:t>
      </w:r>
      <w:r w:rsidR="003F573C" w:rsidRPr="00BB238E">
        <w:rPr>
          <w:rFonts w:asciiTheme="majorHAnsi" w:hAnsiTheme="majorHAnsi"/>
          <w:sz w:val="24"/>
          <w:szCs w:val="24"/>
        </w:rPr>
        <w:t xml:space="preserve"> (figur 15).</w:t>
      </w:r>
      <w:r w:rsidRPr="00BB238E">
        <w:rPr>
          <w:rFonts w:asciiTheme="majorHAnsi" w:hAnsiTheme="majorHAnsi"/>
          <w:sz w:val="24"/>
          <w:szCs w:val="24"/>
        </w:rPr>
        <w:t xml:space="preserve"> Dette må vurderes nærmere</w:t>
      </w:r>
      <w:r w:rsidR="00F74F63" w:rsidRPr="00BB238E">
        <w:rPr>
          <w:rFonts w:asciiTheme="majorHAnsi" w:hAnsiTheme="majorHAnsi"/>
          <w:sz w:val="24"/>
          <w:szCs w:val="24"/>
        </w:rPr>
        <w:t>.</w:t>
      </w:r>
    </w:p>
    <w:p w14:paraId="6A7D2993" w14:textId="5B6234C4" w:rsidR="00F74F63" w:rsidRPr="00BB238E" w:rsidRDefault="00B35543" w:rsidP="006C1F17">
      <w:pPr>
        <w:rPr>
          <w:rFonts w:asciiTheme="majorHAnsi" w:hAnsiTheme="majorHAnsi"/>
          <w:sz w:val="24"/>
          <w:szCs w:val="24"/>
        </w:rPr>
      </w:pPr>
      <w:r w:rsidRPr="00BB238E">
        <w:rPr>
          <w:rFonts w:asciiTheme="majorHAnsi" w:hAnsiTheme="majorHAnsi"/>
          <w:sz w:val="24"/>
          <w:szCs w:val="24"/>
        </w:rPr>
        <w:t>Når det gj</w:t>
      </w:r>
      <w:r w:rsidR="00F74F63" w:rsidRPr="00BB238E">
        <w:rPr>
          <w:rFonts w:asciiTheme="majorHAnsi" w:hAnsiTheme="majorHAnsi"/>
          <w:sz w:val="24"/>
          <w:szCs w:val="24"/>
        </w:rPr>
        <w:t>e</w:t>
      </w:r>
      <w:r w:rsidRPr="00BB238E">
        <w:rPr>
          <w:rFonts w:asciiTheme="majorHAnsi" w:hAnsiTheme="majorHAnsi"/>
          <w:sz w:val="24"/>
          <w:szCs w:val="24"/>
        </w:rPr>
        <w:t>l</w:t>
      </w:r>
      <w:r w:rsidR="00F74F63" w:rsidRPr="00BB238E">
        <w:rPr>
          <w:rFonts w:asciiTheme="majorHAnsi" w:hAnsiTheme="majorHAnsi"/>
          <w:sz w:val="24"/>
          <w:szCs w:val="24"/>
        </w:rPr>
        <w:t>der transport med taxi er bil</w:t>
      </w:r>
      <w:r w:rsidRPr="00BB238E">
        <w:rPr>
          <w:rFonts w:asciiTheme="majorHAnsi" w:hAnsiTheme="majorHAnsi"/>
          <w:sz w:val="24"/>
          <w:szCs w:val="24"/>
        </w:rPr>
        <w:t xml:space="preserve">ene i England bedre enn </w:t>
      </w:r>
      <w:r w:rsidR="00F74F63" w:rsidRPr="00BB238E">
        <w:rPr>
          <w:rFonts w:asciiTheme="majorHAnsi" w:hAnsiTheme="majorHAnsi"/>
          <w:sz w:val="24"/>
          <w:szCs w:val="24"/>
        </w:rPr>
        <w:t>Norge</w:t>
      </w:r>
      <w:r w:rsidRPr="00BB238E">
        <w:rPr>
          <w:rFonts w:asciiTheme="majorHAnsi" w:hAnsiTheme="majorHAnsi"/>
          <w:sz w:val="24"/>
          <w:szCs w:val="24"/>
        </w:rPr>
        <w:t xml:space="preserve">s </w:t>
      </w:r>
      <w:r w:rsidR="00F74F63" w:rsidRPr="00BB238E">
        <w:rPr>
          <w:rFonts w:asciiTheme="majorHAnsi" w:hAnsiTheme="majorHAnsi"/>
          <w:sz w:val="24"/>
          <w:szCs w:val="24"/>
        </w:rPr>
        <w:t>store kassebiler</w:t>
      </w:r>
      <w:r w:rsidR="003F573C" w:rsidRPr="00BB238E">
        <w:rPr>
          <w:rFonts w:asciiTheme="majorHAnsi" w:hAnsiTheme="majorHAnsi"/>
          <w:sz w:val="24"/>
          <w:szCs w:val="24"/>
        </w:rPr>
        <w:t xml:space="preserve">, som benyttes av personer som kjører elektrisk rullestol. </w:t>
      </w:r>
      <w:r w:rsidR="00F74F63" w:rsidRPr="00BB238E">
        <w:rPr>
          <w:rFonts w:asciiTheme="majorHAnsi" w:hAnsiTheme="majorHAnsi"/>
          <w:sz w:val="24"/>
          <w:szCs w:val="24"/>
        </w:rPr>
        <w:t>I England kan man kjøre rett inn i drosjen</w:t>
      </w:r>
      <w:r w:rsidR="003F573C" w:rsidRPr="00BB238E">
        <w:rPr>
          <w:rFonts w:asciiTheme="majorHAnsi" w:hAnsiTheme="majorHAnsi"/>
          <w:sz w:val="24"/>
          <w:szCs w:val="24"/>
        </w:rPr>
        <w:t xml:space="preserve"> med både manuell og en liten elektrisk rullestol</w:t>
      </w:r>
      <w:r w:rsidR="00F74F63" w:rsidRPr="00BB238E">
        <w:rPr>
          <w:rFonts w:asciiTheme="majorHAnsi" w:hAnsiTheme="majorHAnsi"/>
          <w:sz w:val="24"/>
          <w:szCs w:val="24"/>
        </w:rPr>
        <w:t>. Det er en god tilgjengelighetsløsing, men siden man er avhengig av at sjåføren tar ut en rampe er løsningen ikke universelt utformet.</w:t>
      </w:r>
      <w:r w:rsidR="003F573C" w:rsidRPr="00BB238E">
        <w:rPr>
          <w:rFonts w:asciiTheme="majorHAnsi" w:hAnsiTheme="majorHAnsi"/>
          <w:sz w:val="24"/>
          <w:szCs w:val="24"/>
        </w:rPr>
        <w:t xml:space="preserve"> For rullestolbrukere som enkelt kan forflytte seg i ordinært sete fungerer norske stasjonsvogner utmerket.</w:t>
      </w:r>
    </w:p>
    <w:p w14:paraId="4291BD94" w14:textId="77777777" w:rsidR="00F74F63" w:rsidRPr="00BB238E" w:rsidRDefault="00F74F63" w:rsidP="006C1F17">
      <w:pPr>
        <w:rPr>
          <w:rFonts w:asciiTheme="majorHAnsi" w:hAnsiTheme="majorHAnsi"/>
          <w:sz w:val="24"/>
          <w:szCs w:val="24"/>
        </w:rPr>
      </w:pPr>
      <w:r w:rsidRPr="00BB238E">
        <w:rPr>
          <w:rFonts w:asciiTheme="majorHAnsi" w:hAnsiTheme="majorHAnsi"/>
          <w:sz w:val="24"/>
          <w:szCs w:val="24"/>
        </w:rPr>
        <w:t>På fergeområdet mener vi situasjonen er tilfredsstillende</w:t>
      </w:r>
      <w:r w:rsidR="005F71F9" w:rsidRPr="00BB238E">
        <w:rPr>
          <w:rFonts w:asciiTheme="majorHAnsi" w:hAnsiTheme="majorHAnsi"/>
          <w:sz w:val="24"/>
          <w:szCs w:val="24"/>
        </w:rPr>
        <w:t xml:space="preserve"> </w:t>
      </w:r>
      <w:r w:rsidR="00B35543" w:rsidRPr="00BB238E">
        <w:rPr>
          <w:rFonts w:asciiTheme="majorHAnsi" w:hAnsiTheme="majorHAnsi"/>
          <w:sz w:val="24"/>
          <w:szCs w:val="24"/>
        </w:rPr>
        <w:t xml:space="preserve">på nyere ferger, men utfordrende </w:t>
      </w:r>
      <w:r w:rsidR="005F71F9" w:rsidRPr="00BB238E">
        <w:rPr>
          <w:rFonts w:asciiTheme="majorHAnsi" w:hAnsiTheme="majorHAnsi"/>
          <w:sz w:val="24"/>
          <w:szCs w:val="24"/>
        </w:rPr>
        <w:t>i</w:t>
      </w:r>
      <w:r w:rsidR="00B35543" w:rsidRPr="00BB238E">
        <w:rPr>
          <w:rFonts w:asciiTheme="majorHAnsi" w:hAnsiTheme="majorHAnsi"/>
          <w:sz w:val="24"/>
          <w:szCs w:val="24"/>
        </w:rPr>
        <w:t xml:space="preserve"> de eldre. Men det </w:t>
      </w:r>
      <w:r w:rsidRPr="00BB238E">
        <w:rPr>
          <w:rFonts w:asciiTheme="majorHAnsi" w:hAnsiTheme="majorHAnsi"/>
          <w:sz w:val="24"/>
          <w:szCs w:val="24"/>
        </w:rPr>
        <w:t xml:space="preserve">skorter på service </w:t>
      </w:r>
      <w:r w:rsidR="005F71F9" w:rsidRPr="00BB238E">
        <w:rPr>
          <w:rFonts w:asciiTheme="majorHAnsi" w:hAnsiTheme="majorHAnsi"/>
          <w:sz w:val="24"/>
          <w:szCs w:val="24"/>
        </w:rPr>
        <w:t xml:space="preserve">og kunnskap </w:t>
      </w:r>
      <w:r w:rsidRPr="00BB238E">
        <w:rPr>
          <w:rFonts w:asciiTheme="majorHAnsi" w:hAnsiTheme="majorHAnsi"/>
          <w:sz w:val="24"/>
          <w:szCs w:val="24"/>
        </w:rPr>
        <w:t xml:space="preserve">fra personalet, </w:t>
      </w:r>
      <w:r w:rsidR="00B35543" w:rsidRPr="00BB238E">
        <w:rPr>
          <w:rFonts w:asciiTheme="majorHAnsi" w:hAnsiTheme="majorHAnsi"/>
          <w:sz w:val="24"/>
          <w:szCs w:val="24"/>
        </w:rPr>
        <w:t>og</w:t>
      </w:r>
      <w:r w:rsidRPr="00BB238E">
        <w:rPr>
          <w:rFonts w:asciiTheme="majorHAnsi" w:hAnsiTheme="majorHAnsi"/>
          <w:sz w:val="24"/>
          <w:szCs w:val="24"/>
        </w:rPr>
        <w:t xml:space="preserve"> rutinene for ivaretakelse av rull</w:t>
      </w:r>
      <w:r w:rsidR="005F71F9" w:rsidRPr="00BB238E">
        <w:rPr>
          <w:rFonts w:asciiTheme="majorHAnsi" w:hAnsiTheme="majorHAnsi"/>
          <w:sz w:val="24"/>
          <w:szCs w:val="24"/>
        </w:rPr>
        <w:t>e</w:t>
      </w:r>
      <w:r w:rsidRPr="00BB238E">
        <w:rPr>
          <w:rFonts w:asciiTheme="majorHAnsi" w:hAnsiTheme="majorHAnsi"/>
          <w:sz w:val="24"/>
          <w:szCs w:val="24"/>
        </w:rPr>
        <w:t xml:space="preserve">stolbrukere </w:t>
      </w:r>
      <w:r w:rsidR="00B35543" w:rsidRPr="00BB238E">
        <w:rPr>
          <w:rFonts w:asciiTheme="majorHAnsi" w:hAnsiTheme="majorHAnsi"/>
          <w:sz w:val="24"/>
          <w:szCs w:val="24"/>
        </w:rPr>
        <w:t xml:space="preserve">er </w:t>
      </w:r>
      <w:r w:rsidRPr="00BB238E">
        <w:rPr>
          <w:rFonts w:asciiTheme="majorHAnsi" w:hAnsiTheme="majorHAnsi"/>
          <w:sz w:val="24"/>
          <w:szCs w:val="24"/>
        </w:rPr>
        <w:t xml:space="preserve">i mange tilfeller for dårlig. Dette må </w:t>
      </w:r>
      <w:r w:rsidR="00B35543" w:rsidRPr="00BB238E">
        <w:rPr>
          <w:rFonts w:asciiTheme="majorHAnsi" w:hAnsiTheme="majorHAnsi"/>
          <w:sz w:val="24"/>
          <w:szCs w:val="24"/>
        </w:rPr>
        <w:t>s</w:t>
      </w:r>
      <w:r w:rsidRPr="00BB238E">
        <w:rPr>
          <w:rFonts w:asciiTheme="majorHAnsi" w:hAnsiTheme="majorHAnsi"/>
          <w:sz w:val="24"/>
          <w:szCs w:val="24"/>
        </w:rPr>
        <w:t>e</w:t>
      </w:r>
      <w:r w:rsidR="00B35543" w:rsidRPr="00BB238E">
        <w:rPr>
          <w:rFonts w:asciiTheme="majorHAnsi" w:hAnsiTheme="majorHAnsi"/>
          <w:sz w:val="24"/>
          <w:szCs w:val="24"/>
        </w:rPr>
        <w:t>s</w:t>
      </w:r>
      <w:r w:rsidRPr="00BB238E">
        <w:rPr>
          <w:rFonts w:asciiTheme="majorHAnsi" w:hAnsiTheme="majorHAnsi"/>
          <w:sz w:val="24"/>
          <w:szCs w:val="24"/>
        </w:rPr>
        <w:t xml:space="preserve"> nærmere på.</w:t>
      </w:r>
    </w:p>
    <w:p w14:paraId="0973A0C5" w14:textId="77777777" w:rsidR="00B35543" w:rsidRPr="00BB238E" w:rsidRDefault="00B35543" w:rsidP="006C1F17">
      <w:pPr>
        <w:rPr>
          <w:rFonts w:asciiTheme="majorHAnsi" w:hAnsiTheme="majorHAnsi"/>
          <w:sz w:val="24"/>
          <w:szCs w:val="24"/>
        </w:rPr>
      </w:pPr>
      <w:r w:rsidRPr="00BB238E">
        <w:rPr>
          <w:rFonts w:asciiTheme="majorHAnsi" w:hAnsiTheme="majorHAnsi"/>
          <w:sz w:val="24"/>
          <w:szCs w:val="24"/>
        </w:rPr>
        <w:t xml:space="preserve">FFO vil jobbe for </w:t>
      </w:r>
      <w:r w:rsidR="007C257B" w:rsidRPr="00BB238E">
        <w:rPr>
          <w:rFonts w:asciiTheme="majorHAnsi" w:hAnsiTheme="majorHAnsi"/>
          <w:sz w:val="24"/>
          <w:szCs w:val="24"/>
        </w:rPr>
        <w:t xml:space="preserve">å spre </w:t>
      </w:r>
      <w:r w:rsidRPr="00BB238E">
        <w:rPr>
          <w:rFonts w:asciiTheme="majorHAnsi" w:hAnsiTheme="majorHAnsi"/>
          <w:sz w:val="24"/>
          <w:szCs w:val="24"/>
        </w:rPr>
        <w:t xml:space="preserve">erfaringene fra </w:t>
      </w:r>
      <w:r w:rsidR="007C257B" w:rsidRPr="00BB238E">
        <w:rPr>
          <w:rFonts w:asciiTheme="majorHAnsi" w:hAnsiTheme="majorHAnsi"/>
          <w:sz w:val="24"/>
          <w:szCs w:val="24"/>
        </w:rPr>
        <w:t xml:space="preserve">dette notatet til </w:t>
      </w:r>
      <w:r w:rsidRPr="00BB238E">
        <w:rPr>
          <w:rFonts w:asciiTheme="majorHAnsi" w:hAnsiTheme="majorHAnsi"/>
          <w:sz w:val="24"/>
          <w:szCs w:val="24"/>
        </w:rPr>
        <w:t>myndigheter og aktører på transportsiden,</w:t>
      </w:r>
      <w:r w:rsidR="005F71F9" w:rsidRPr="00BB238E">
        <w:rPr>
          <w:rFonts w:asciiTheme="majorHAnsi" w:hAnsiTheme="majorHAnsi"/>
          <w:sz w:val="24"/>
          <w:szCs w:val="24"/>
        </w:rPr>
        <w:t xml:space="preserve"> og jobbe for </w:t>
      </w:r>
      <w:r w:rsidR="007C257B" w:rsidRPr="00BB238E">
        <w:rPr>
          <w:rFonts w:asciiTheme="majorHAnsi" w:hAnsiTheme="majorHAnsi"/>
          <w:sz w:val="24"/>
          <w:szCs w:val="24"/>
        </w:rPr>
        <w:t>rask</w:t>
      </w:r>
      <w:r w:rsidR="005F71F9" w:rsidRPr="00BB238E">
        <w:rPr>
          <w:rFonts w:asciiTheme="majorHAnsi" w:hAnsiTheme="majorHAnsi"/>
          <w:sz w:val="24"/>
          <w:szCs w:val="24"/>
        </w:rPr>
        <w:t xml:space="preserve">e </w:t>
      </w:r>
      <w:r w:rsidR="007C257B" w:rsidRPr="00BB238E">
        <w:rPr>
          <w:rFonts w:asciiTheme="majorHAnsi" w:hAnsiTheme="majorHAnsi"/>
          <w:sz w:val="24"/>
          <w:szCs w:val="24"/>
        </w:rPr>
        <w:t xml:space="preserve">forbedringer på området. </w:t>
      </w:r>
    </w:p>
    <w:p w14:paraId="66900EFE" w14:textId="77777777" w:rsidR="006C1F17" w:rsidRPr="00BB238E" w:rsidRDefault="007C257B" w:rsidP="006C1F17">
      <w:pPr>
        <w:rPr>
          <w:rFonts w:asciiTheme="majorHAnsi" w:hAnsiTheme="majorHAnsi"/>
          <w:sz w:val="24"/>
          <w:szCs w:val="24"/>
        </w:rPr>
      </w:pPr>
      <w:r w:rsidRPr="00BB238E">
        <w:rPr>
          <w:rFonts w:asciiTheme="majorHAnsi" w:hAnsiTheme="majorHAnsi"/>
          <w:sz w:val="24"/>
          <w:szCs w:val="24"/>
        </w:rPr>
        <w:t>Vi takke</w:t>
      </w:r>
      <w:r w:rsidR="00B35543" w:rsidRPr="00BB238E">
        <w:rPr>
          <w:rFonts w:asciiTheme="majorHAnsi" w:hAnsiTheme="majorHAnsi"/>
          <w:sz w:val="24"/>
          <w:szCs w:val="24"/>
        </w:rPr>
        <w:t>r</w:t>
      </w:r>
      <w:r w:rsidRPr="00BB238E">
        <w:rPr>
          <w:rFonts w:asciiTheme="majorHAnsi" w:hAnsiTheme="majorHAnsi"/>
          <w:sz w:val="24"/>
          <w:szCs w:val="24"/>
        </w:rPr>
        <w:t xml:space="preserve"> Deltasenteret for </w:t>
      </w:r>
      <w:r w:rsidR="00B35543" w:rsidRPr="00BB238E">
        <w:rPr>
          <w:rFonts w:asciiTheme="majorHAnsi" w:hAnsiTheme="majorHAnsi"/>
          <w:sz w:val="24"/>
          <w:szCs w:val="24"/>
        </w:rPr>
        <w:t xml:space="preserve">økonomisk støtte </w:t>
      </w:r>
      <w:r w:rsidRPr="00BB238E">
        <w:rPr>
          <w:rFonts w:asciiTheme="majorHAnsi" w:hAnsiTheme="majorHAnsi"/>
          <w:sz w:val="24"/>
          <w:szCs w:val="24"/>
        </w:rPr>
        <w:t>å lage rapporten.</w:t>
      </w:r>
    </w:p>
    <w:p w14:paraId="3F9C237B" w14:textId="3F6177A1" w:rsidR="006C1F17" w:rsidRDefault="00BB238E">
      <w:pPr>
        <w:rPr>
          <w:rFonts w:asciiTheme="majorHAnsi" w:hAnsiTheme="majorHAnsi"/>
          <w:noProof/>
          <w:sz w:val="24"/>
          <w:szCs w:val="24"/>
        </w:rPr>
      </w:pPr>
      <w:r>
        <w:rPr>
          <w:rFonts w:asciiTheme="majorHAnsi" w:hAnsiTheme="majorHAnsi"/>
          <w:noProof/>
          <w:sz w:val="24"/>
          <w:szCs w:val="24"/>
        </w:rPr>
        <w:t xml:space="preserve">Oslo, </w:t>
      </w:r>
      <w:r w:rsidR="007A7D7F">
        <w:rPr>
          <w:rFonts w:asciiTheme="majorHAnsi" w:hAnsiTheme="majorHAnsi"/>
          <w:noProof/>
          <w:sz w:val="24"/>
          <w:szCs w:val="24"/>
        </w:rPr>
        <w:t>1. mars</w:t>
      </w:r>
      <w:r>
        <w:rPr>
          <w:rFonts w:asciiTheme="majorHAnsi" w:hAnsiTheme="majorHAnsi"/>
          <w:noProof/>
          <w:sz w:val="24"/>
          <w:szCs w:val="24"/>
        </w:rPr>
        <w:t xml:space="preserve"> 2017</w:t>
      </w:r>
    </w:p>
    <w:p w14:paraId="5FC6086A" w14:textId="64F1433F" w:rsidR="00C83FAD" w:rsidRDefault="00ED7514">
      <w:pPr>
        <w:rPr>
          <w:rFonts w:asciiTheme="majorHAnsi" w:hAnsiTheme="majorHAnsi"/>
          <w:noProof/>
          <w:sz w:val="24"/>
          <w:szCs w:val="24"/>
        </w:rPr>
      </w:pPr>
      <w:r w:rsidRPr="00791F9B">
        <w:rPr>
          <w:noProof/>
          <w:snapToGrid w:val="0"/>
          <w:color w:val="0000FF"/>
          <w:lang w:val="nb-NO" w:eastAsia="nb-NO"/>
        </w:rPr>
        <w:drawing>
          <wp:inline distT="0" distB="0" distL="0" distR="0" wp14:anchorId="1FC8B382" wp14:editId="309A3708">
            <wp:extent cx="677333" cy="270996"/>
            <wp:effectExtent l="0" t="0" r="0" b="0"/>
            <wp:docPr id="453" name="Bilde 453" descr="cato 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to li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22499" cy="289066"/>
                    </a:xfrm>
                    <a:prstGeom prst="rect">
                      <a:avLst/>
                    </a:prstGeom>
                    <a:noFill/>
                    <a:ln>
                      <a:noFill/>
                    </a:ln>
                  </pic:spPr>
                </pic:pic>
              </a:graphicData>
            </a:graphic>
          </wp:inline>
        </w:drawing>
      </w:r>
    </w:p>
    <w:p w14:paraId="3021EB75" w14:textId="77777777" w:rsidR="00ED7514" w:rsidRDefault="00BB238E">
      <w:pPr>
        <w:rPr>
          <w:rFonts w:asciiTheme="majorHAnsi" w:hAnsiTheme="majorHAnsi"/>
          <w:noProof/>
          <w:sz w:val="24"/>
          <w:szCs w:val="24"/>
        </w:rPr>
      </w:pPr>
      <w:r>
        <w:rPr>
          <w:rFonts w:asciiTheme="majorHAnsi" w:hAnsiTheme="majorHAnsi"/>
          <w:noProof/>
          <w:sz w:val="24"/>
          <w:szCs w:val="24"/>
        </w:rPr>
        <w:t>Cato Lie</w:t>
      </w:r>
      <w:r w:rsidR="00ED7514">
        <w:rPr>
          <w:rFonts w:asciiTheme="majorHAnsi" w:hAnsiTheme="majorHAnsi"/>
          <w:noProof/>
          <w:sz w:val="24"/>
          <w:szCs w:val="24"/>
        </w:rPr>
        <w:t xml:space="preserve"> </w:t>
      </w:r>
    </w:p>
    <w:p w14:paraId="4DE773E1" w14:textId="2052B714" w:rsidR="00BB238E" w:rsidRDefault="00ED7514">
      <w:pPr>
        <w:rPr>
          <w:rFonts w:asciiTheme="majorHAnsi" w:hAnsiTheme="majorHAnsi"/>
          <w:noProof/>
          <w:sz w:val="24"/>
          <w:szCs w:val="24"/>
        </w:rPr>
      </w:pPr>
      <w:r>
        <w:rPr>
          <w:rFonts w:asciiTheme="majorHAnsi" w:hAnsiTheme="majorHAnsi"/>
          <w:noProof/>
          <w:sz w:val="24"/>
          <w:szCs w:val="24"/>
        </w:rPr>
        <w:t>Prosjektleder</w:t>
      </w:r>
      <w:bookmarkStart w:id="8" w:name="_GoBack"/>
      <w:bookmarkEnd w:id="8"/>
    </w:p>
    <w:sectPr w:rsidR="00BB238E" w:rsidSect="006A2626">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4CD3AC" w14:textId="77777777" w:rsidR="00F66AB3" w:rsidRDefault="00F66AB3" w:rsidP="00DB5C56">
      <w:r>
        <w:separator/>
      </w:r>
    </w:p>
  </w:endnote>
  <w:endnote w:type="continuationSeparator" w:id="0">
    <w:p w14:paraId="212581E8" w14:textId="77777777" w:rsidR="00F66AB3" w:rsidRDefault="00F66AB3" w:rsidP="00DB5C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NJ Signing">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707036" w14:textId="77777777" w:rsidR="00F66AB3" w:rsidRDefault="00F66AB3" w:rsidP="00DB5C56">
      <w:r>
        <w:separator/>
      </w:r>
    </w:p>
  </w:footnote>
  <w:footnote w:type="continuationSeparator" w:id="0">
    <w:p w14:paraId="23B91ABA" w14:textId="77777777" w:rsidR="00F66AB3" w:rsidRDefault="00F66AB3" w:rsidP="00DB5C5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EA1601"/>
    <w:multiLevelType w:val="hybridMultilevel"/>
    <w:tmpl w:val="BB56729C"/>
    <w:lvl w:ilvl="0" w:tplc="444A42A2">
      <w:start w:val="1"/>
      <w:numFmt w:val="bullet"/>
      <w:lvlText w:val=""/>
      <w:lvlJc w:val="left"/>
      <w:pPr>
        <w:tabs>
          <w:tab w:val="num" w:pos="720"/>
        </w:tabs>
        <w:ind w:left="720" w:hanging="360"/>
      </w:pPr>
      <w:rPr>
        <w:rFonts w:ascii="Wingdings" w:hAnsi="Wingdings" w:hint="default"/>
        <w:color w:val="auto"/>
      </w:rPr>
    </w:lvl>
    <w:lvl w:ilvl="1" w:tplc="7FD822E2" w:tentative="1">
      <w:start w:val="1"/>
      <w:numFmt w:val="bullet"/>
      <w:lvlText w:val=""/>
      <w:lvlJc w:val="left"/>
      <w:pPr>
        <w:tabs>
          <w:tab w:val="num" w:pos="1440"/>
        </w:tabs>
        <w:ind w:left="1440" w:hanging="360"/>
      </w:pPr>
      <w:rPr>
        <w:rFonts w:ascii="Wingdings" w:hAnsi="Wingdings" w:hint="default"/>
      </w:rPr>
    </w:lvl>
    <w:lvl w:ilvl="2" w:tplc="AFB06BA2" w:tentative="1">
      <w:start w:val="1"/>
      <w:numFmt w:val="bullet"/>
      <w:lvlText w:val=""/>
      <w:lvlJc w:val="left"/>
      <w:pPr>
        <w:tabs>
          <w:tab w:val="num" w:pos="2160"/>
        </w:tabs>
        <w:ind w:left="2160" w:hanging="360"/>
      </w:pPr>
      <w:rPr>
        <w:rFonts w:ascii="Wingdings" w:hAnsi="Wingdings" w:hint="default"/>
      </w:rPr>
    </w:lvl>
    <w:lvl w:ilvl="3" w:tplc="7E3EA33E" w:tentative="1">
      <w:start w:val="1"/>
      <w:numFmt w:val="bullet"/>
      <w:lvlText w:val=""/>
      <w:lvlJc w:val="left"/>
      <w:pPr>
        <w:tabs>
          <w:tab w:val="num" w:pos="2880"/>
        </w:tabs>
        <w:ind w:left="2880" w:hanging="360"/>
      </w:pPr>
      <w:rPr>
        <w:rFonts w:ascii="Wingdings" w:hAnsi="Wingdings" w:hint="default"/>
      </w:rPr>
    </w:lvl>
    <w:lvl w:ilvl="4" w:tplc="2B887640" w:tentative="1">
      <w:start w:val="1"/>
      <w:numFmt w:val="bullet"/>
      <w:lvlText w:val=""/>
      <w:lvlJc w:val="left"/>
      <w:pPr>
        <w:tabs>
          <w:tab w:val="num" w:pos="3600"/>
        </w:tabs>
        <w:ind w:left="3600" w:hanging="360"/>
      </w:pPr>
      <w:rPr>
        <w:rFonts w:ascii="Wingdings" w:hAnsi="Wingdings" w:hint="default"/>
      </w:rPr>
    </w:lvl>
    <w:lvl w:ilvl="5" w:tplc="199E442E" w:tentative="1">
      <w:start w:val="1"/>
      <w:numFmt w:val="bullet"/>
      <w:lvlText w:val=""/>
      <w:lvlJc w:val="left"/>
      <w:pPr>
        <w:tabs>
          <w:tab w:val="num" w:pos="4320"/>
        </w:tabs>
        <w:ind w:left="4320" w:hanging="360"/>
      </w:pPr>
      <w:rPr>
        <w:rFonts w:ascii="Wingdings" w:hAnsi="Wingdings" w:hint="default"/>
      </w:rPr>
    </w:lvl>
    <w:lvl w:ilvl="6" w:tplc="223CDC1C" w:tentative="1">
      <w:start w:val="1"/>
      <w:numFmt w:val="bullet"/>
      <w:lvlText w:val=""/>
      <w:lvlJc w:val="left"/>
      <w:pPr>
        <w:tabs>
          <w:tab w:val="num" w:pos="5040"/>
        </w:tabs>
        <w:ind w:left="5040" w:hanging="360"/>
      </w:pPr>
      <w:rPr>
        <w:rFonts w:ascii="Wingdings" w:hAnsi="Wingdings" w:hint="default"/>
      </w:rPr>
    </w:lvl>
    <w:lvl w:ilvl="7" w:tplc="B8089B80" w:tentative="1">
      <w:start w:val="1"/>
      <w:numFmt w:val="bullet"/>
      <w:lvlText w:val=""/>
      <w:lvlJc w:val="left"/>
      <w:pPr>
        <w:tabs>
          <w:tab w:val="num" w:pos="5760"/>
        </w:tabs>
        <w:ind w:left="5760" w:hanging="360"/>
      </w:pPr>
      <w:rPr>
        <w:rFonts w:ascii="Wingdings" w:hAnsi="Wingdings" w:hint="default"/>
      </w:rPr>
    </w:lvl>
    <w:lvl w:ilvl="8" w:tplc="EAAC7EB6"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4846C5"/>
    <w:multiLevelType w:val="hybridMultilevel"/>
    <w:tmpl w:val="6B4EF51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1311228C"/>
    <w:multiLevelType w:val="hybridMultilevel"/>
    <w:tmpl w:val="03B8F72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9AD36C5"/>
    <w:multiLevelType w:val="hybridMultilevel"/>
    <w:tmpl w:val="C638DB70"/>
    <w:lvl w:ilvl="0" w:tplc="7682E6DA">
      <w:start w:val="7"/>
      <w:numFmt w:val="bullet"/>
      <w:lvlText w:val="-"/>
      <w:lvlJc w:val="left"/>
      <w:pPr>
        <w:ind w:left="720" w:hanging="360"/>
      </w:pPr>
      <w:rPr>
        <w:rFonts w:ascii="Calibri" w:eastAsia="Times New Roman" w:hAnsi="Calibri"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F7165D9"/>
    <w:multiLevelType w:val="multilevel"/>
    <w:tmpl w:val="4D6220B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1F74681E"/>
    <w:multiLevelType w:val="hybridMultilevel"/>
    <w:tmpl w:val="6B4EF51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15:restartNumberingAfterBreak="0">
    <w:nsid w:val="22AE2570"/>
    <w:multiLevelType w:val="hybridMultilevel"/>
    <w:tmpl w:val="E1AE92B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2B115F25"/>
    <w:multiLevelType w:val="hybridMultilevel"/>
    <w:tmpl w:val="9EA245A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BC67F0D"/>
    <w:multiLevelType w:val="multilevel"/>
    <w:tmpl w:val="4D6220B0"/>
    <w:lvl w:ilvl="0">
      <w:start w:val="1"/>
      <w:numFmt w:val="decimal"/>
      <w:lvlText w:val="%1."/>
      <w:lvlJc w:val="left"/>
      <w:pPr>
        <w:ind w:left="643"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9" w15:restartNumberingAfterBreak="0">
    <w:nsid w:val="2DCC2A6E"/>
    <w:multiLevelType w:val="hybridMultilevel"/>
    <w:tmpl w:val="FE78C672"/>
    <w:lvl w:ilvl="0" w:tplc="B46AF4B6">
      <w:start w:val="1"/>
      <w:numFmt w:val="bullet"/>
      <w:lvlText w:val=""/>
      <w:lvlJc w:val="left"/>
      <w:pPr>
        <w:tabs>
          <w:tab w:val="num" w:pos="720"/>
        </w:tabs>
        <w:ind w:left="720" w:hanging="360"/>
      </w:pPr>
      <w:rPr>
        <w:rFonts w:ascii="Wingdings" w:hAnsi="Wingdings" w:hint="default"/>
      </w:rPr>
    </w:lvl>
    <w:lvl w:ilvl="1" w:tplc="957E8F14" w:tentative="1">
      <w:start w:val="1"/>
      <w:numFmt w:val="bullet"/>
      <w:lvlText w:val=""/>
      <w:lvlJc w:val="left"/>
      <w:pPr>
        <w:tabs>
          <w:tab w:val="num" w:pos="1440"/>
        </w:tabs>
        <w:ind w:left="1440" w:hanging="360"/>
      </w:pPr>
      <w:rPr>
        <w:rFonts w:ascii="Wingdings" w:hAnsi="Wingdings" w:hint="default"/>
      </w:rPr>
    </w:lvl>
    <w:lvl w:ilvl="2" w:tplc="62888B6C" w:tentative="1">
      <w:start w:val="1"/>
      <w:numFmt w:val="bullet"/>
      <w:lvlText w:val=""/>
      <w:lvlJc w:val="left"/>
      <w:pPr>
        <w:tabs>
          <w:tab w:val="num" w:pos="2160"/>
        </w:tabs>
        <w:ind w:left="2160" w:hanging="360"/>
      </w:pPr>
      <w:rPr>
        <w:rFonts w:ascii="Wingdings" w:hAnsi="Wingdings" w:hint="default"/>
      </w:rPr>
    </w:lvl>
    <w:lvl w:ilvl="3" w:tplc="1882795E" w:tentative="1">
      <w:start w:val="1"/>
      <w:numFmt w:val="bullet"/>
      <w:lvlText w:val=""/>
      <w:lvlJc w:val="left"/>
      <w:pPr>
        <w:tabs>
          <w:tab w:val="num" w:pos="2880"/>
        </w:tabs>
        <w:ind w:left="2880" w:hanging="360"/>
      </w:pPr>
      <w:rPr>
        <w:rFonts w:ascii="Wingdings" w:hAnsi="Wingdings" w:hint="default"/>
      </w:rPr>
    </w:lvl>
    <w:lvl w:ilvl="4" w:tplc="889E74D8" w:tentative="1">
      <w:start w:val="1"/>
      <w:numFmt w:val="bullet"/>
      <w:lvlText w:val=""/>
      <w:lvlJc w:val="left"/>
      <w:pPr>
        <w:tabs>
          <w:tab w:val="num" w:pos="3600"/>
        </w:tabs>
        <w:ind w:left="3600" w:hanging="360"/>
      </w:pPr>
      <w:rPr>
        <w:rFonts w:ascii="Wingdings" w:hAnsi="Wingdings" w:hint="default"/>
      </w:rPr>
    </w:lvl>
    <w:lvl w:ilvl="5" w:tplc="1F6861E8" w:tentative="1">
      <w:start w:val="1"/>
      <w:numFmt w:val="bullet"/>
      <w:lvlText w:val=""/>
      <w:lvlJc w:val="left"/>
      <w:pPr>
        <w:tabs>
          <w:tab w:val="num" w:pos="4320"/>
        </w:tabs>
        <w:ind w:left="4320" w:hanging="360"/>
      </w:pPr>
      <w:rPr>
        <w:rFonts w:ascii="Wingdings" w:hAnsi="Wingdings" w:hint="default"/>
      </w:rPr>
    </w:lvl>
    <w:lvl w:ilvl="6" w:tplc="781E73B0" w:tentative="1">
      <w:start w:val="1"/>
      <w:numFmt w:val="bullet"/>
      <w:lvlText w:val=""/>
      <w:lvlJc w:val="left"/>
      <w:pPr>
        <w:tabs>
          <w:tab w:val="num" w:pos="5040"/>
        </w:tabs>
        <w:ind w:left="5040" w:hanging="360"/>
      </w:pPr>
      <w:rPr>
        <w:rFonts w:ascii="Wingdings" w:hAnsi="Wingdings" w:hint="default"/>
      </w:rPr>
    </w:lvl>
    <w:lvl w:ilvl="7" w:tplc="BE7C4770" w:tentative="1">
      <w:start w:val="1"/>
      <w:numFmt w:val="bullet"/>
      <w:lvlText w:val=""/>
      <w:lvlJc w:val="left"/>
      <w:pPr>
        <w:tabs>
          <w:tab w:val="num" w:pos="5760"/>
        </w:tabs>
        <w:ind w:left="5760" w:hanging="360"/>
      </w:pPr>
      <w:rPr>
        <w:rFonts w:ascii="Wingdings" w:hAnsi="Wingdings" w:hint="default"/>
      </w:rPr>
    </w:lvl>
    <w:lvl w:ilvl="8" w:tplc="EF2AC5A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BF3C86"/>
    <w:multiLevelType w:val="multilevel"/>
    <w:tmpl w:val="409E4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ABD11D5"/>
    <w:multiLevelType w:val="multilevel"/>
    <w:tmpl w:val="C1568ACA"/>
    <w:lvl w:ilvl="0">
      <w:start w:val="1"/>
      <w:numFmt w:val="decimal"/>
      <w:lvlText w:val="%1."/>
      <w:lvlJc w:val="left"/>
      <w:pPr>
        <w:ind w:left="643" w:hanging="360"/>
      </w:pPr>
      <w:rPr>
        <w:rFonts w:asciiTheme="minorHAnsi" w:hAnsiTheme="minorHAnsi" w:hint="default"/>
        <w:b/>
        <w:sz w:val="20"/>
        <w:szCs w:val="20"/>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 w15:restartNumberingAfterBreak="0">
    <w:nsid w:val="40345620"/>
    <w:multiLevelType w:val="hybridMultilevel"/>
    <w:tmpl w:val="D0CA5C9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43C21FFE"/>
    <w:multiLevelType w:val="hybridMultilevel"/>
    <w:tmpl w:val="1CAEBE22"/>
    <w:lvl w:ilvl="0" w:tplc="CE96C8CC">
      <w:start w:val="1"/>
      <w:numFmt w:val="bullet"/>
      <w:lvlText w:val=""/>
      <w:lvlJc w:val="left"/>
      <w:pPr>
        <w:tabs>
          <w:tab w:val="num" w:pos="720"/>
        </w:tabs>
        <w:ind w:left="720" w:hanging="360"/>
      </w:pPr>
      <w:rPr>
        <w:rFonts w:ascii="Wingdings" w:hAnsi="Wingdings" w:hint="default"/>
      </w:rPr>
    </w:lvl>
    <w:lvl w:ilvl="1" w:tplc="D12875D6" w:tentative="1">
      <w:start w:val="1"/>
      <w:numFmt w:val="bullet"/>
      <w:lvlText w:val=""/>
      <w:lvlJc w:val="left"/>
      <w:pPr>
        <w:tabs>
          <w:tab w:val="num" w:pos="1440"/>
        </w:tabs>
        <w:ind w:left="1440" w:hanging="360"/>
      </w:pPr>
      <w:rPr>
        <w:rFonts w:ascii="Wingdings" w:hAnsi="Wingdings" w:hint="default"/>
      </w:rPr>
    </w:lvl>
    <w:lvl w:ilvl="2" w:tplc="264446BC" w:tentative="1">
      <w:start w:val="1"/>
      <w:numFmt w:val="bullet"/>
      <w:lvlText w:val=""/>
      <w:lvlJc w:val="left"/>
      <w:pPr>
        <w:tabs>
          <w:tab w:val="num" w:pos="2160"/>
        </w:tabs>
        <w:ind w:left="2160" w:hanging="360"/>
      </w:pPr>
      <w:rPr>
        <w:rFonts w:ascii="Wingdings" w:hAnsi="Wingdings" w:hint="default"/>
      </w:rPr>
    </w:lvl>
    <w:lvl w:ilvl="3" w:tplc="141A6D66" w:tentative="1">
      <w:start w:val="1"/>
      <w:numFmt w:val="bullet"/>
      <w:lvlText w:val=""/>
      <w:lvlJc w:val="left"/>
      <w:pPr>
        <w:tabs>
          <w:tab w:val="num" w:pos="2880"/>
        </w:tabs>
        <w:ind w:left="2880" w:hanging="360"/>
      </w:pPr>
      <w:rPr>
        <w:rFonts w:ascii="Wingdings" w:hAnsi="Wingdings" w:hint="default"/>
      </w:rPr>
    </w:lvl>
    <w:lvl w:ilvl="4" w:tplc="4DEA9D38" w:tentative="1">
      <w:start w:val="1"/>
      <w:numFmt w:val="bullet"/>
      <w:lvlText w:val=""/>
      <w:lvlJc w:val="left"/>
      <w:pPr>
        <w:tabs>
          <w:tab w:val="num" w:pos="3600"/>
        </w:tabs>
        <w:ind w:left="3600" w:hanging="360"/>
      </w:pPr>
      <w:rPr>
        <w:rFonts w:ascii="Wingdings" w:hAnsi="Wingdings" w:hint="default"/>
      </w:rPr>
    </w:lvl>
    <w:lvl w:ilvl="5" w:tplc="1BDAC2DC" w:tentative="1">
      <w:start w:val="1"/>
      <w:numFmt w:val="bullet"/>
      <w:lvlText w:val=""/>
      <w:lvlJc w:val="left"/>
      <w:pPr>
        <w:tabs>
          <w:tab w:val="num" w:pos="4320"/>
        </w:tabs>
        <w:ind w:left="4320" w:hanging="360"/>
      </w:pPr>
      <w:rPr>
        <w:rFonts w:ascii="Wingdings" w:hAnsi="Wingdings" w:hint="default"/>
      </w:rPr>
    </w:lvl>
    <w:lvl w:ilvl="6" w:tplc="1D6E61F2" w:tentative="1">
      <w:start w:val="1"/>
      <w:numFmt w:val="bullet"/>
      <w:lvlText w:val=""/>
      <w:lvlJc w:val="left"/>
      <w:pPr>
        <w:tabs>
          <w:tab w:val="num" w:pos="5040"/>
        </w:tabs>
        <w:ind w:left="5040" w:hanging="360"/>
      </w:pPr>
      <w:rPr>
        <w:rFonts w:ascii="Wingdings" w:hAnsi="Wingdings" w:hint="default"/>
      </w:rPr>
    </w:lvl>
    <w:lvl w:ilvl="7" w:tplc="E5768C0E" w:tentative="1">
      <w:start w:val="1"/>
      <w:numFmt w:val="bullet"/>
      <w:lvlText w:val=""/>
      <w:lvlJc w:val="left"/>
      <w:pPr>
        <w:tabs>
          <w:tab w:val="num" w:pos="5760"/>
        </w:tabs>
        <w:ind w:left="5760" w:hanging="360"/>
      </w:pPr>
      <w:rPr>
        <w:rFonts w:ascii="Wingdings" w:hAnsi="Wingdings" w:hint="default"/>
      </w:rPr>
    </w:lvl>
    <w:lvl w:ilvl="8" w:tplc="67BC0D3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365139"/>
    <w:multiLevelType w:val="hybridMultilevel"/>
    <w:tmpl w:val="E8CC7CF0"/>
    <w:lvl w:ilvl="0" w:tplc="D278C1D0">
      <w:start w:val="6"/>
      <w:numFmt w:val="decimal"/>
      <w:lvlText w:val="%1."/>
      <w:lvlJc w:val="left"/>
      <w:pPr>
        <w:ind w:left="643" w:hanging="360"/>
      </w:pPr>
      <w:rPr>
        <w:rFonts w:hint="default"/>
      </w:rPr>
    </w:lvl>
    <w:lvl w:ilvl="1" w:tplc="04140019" w:tentative="1">
      <w:start w:val="1"/>
      <w:numFmt w:val="lowerLetter"/>
      <w:lvlText w:val="%2."/>
      <w:lvlJc w:val="left"/>
      <w:pPr>
        <w:ind w:left="1363" w:hanging="360"/>
      </w:pPr>
    </w:lvl>
    <w:lvl w:ilvl="2" w:tplc="0414001B" w:tentative="1">
      <w:start w:val="1"/>
      <w:numFmt w:val="lowerRoman"/>
      <w:lvlText w:val="%3."/>
      <w:lvlJc w:val="right"/>
      <w:pPr>
        <w:ind w:left="2083" w:hanging="180"/>
      </w:pPr>
    </w:lvl>
    <w:lvl w:ilvl="3" w:tplc="0414000F" w:tentative="1">
      <w:start w:val="1"/>
      <w:numFmt w:val="decimal"/>
      <w:lvlText w:val="%4."/>
      <w:lvlJc w:val="left"/>
      <w:pPr>
        <w:ind w:left="2803" w:hanging="360"/>
      </w:pPr>
    </w:lvl>
    <w:lvl w:ilvl="4" w:tplc="04140019" w:tentative="1">
      <w:start w:val="1"/>
      <w:numFmt w:val="lowerLetter"/>
      <w:lvlText w:val="%5."/>
      <w:lvlJc w:val="left"/>
      <w:pPr>
        <w:ind w:left="3523" w:hanging="360"/>
      </w:pPr>
    </w:lvl>
    <w:lvl w:ilvl="5" w:tplc="0414001B" w:tentative="1">
      <w:start w:val="1"/>
      <w:numFmt w:val="lowerRoman"/>
      <w:lvlText w:val="%6."/>
      <w:lvlJc w:val="right"/>
      <w:pPr>
        <w:ind w:left="4243" w:hanging="180"/>
      </w:pPr>
    </w:lvl>
    <w:lvl w:ilvl="6" w:tplc="0414000F" w:tentative="1">
      <w:start w:val="1"/>
      <w:numFmt w:val="decimal"/>
      <w:lvlText w:val="%7."/>
      <w:lvlJc w:val="left"/>
      <w:pPr>
        <w:ind w:left="4963" w:hanging="360"/>
      </w:pPr>
    </w:lvl>
    <w:lvl w:ilvl="7" w:tplc="04140019" w:tentative="1">
      <w:start w:val="1"/>
      <w:numFmt w:val="lowerLetter"/>
      <w:lvlText w:val="%8."/>
      <w:lvlJc w:val="left"/>
      <w:pPr>
        <w:ind w:left="5683" w:hanging="360"/>
      </w:pPr>
    </w:lvl>
    <w:lvl w:ilvl="8" w:tplc="0414001B" w:tentative="1">
      <w:start w:val="1"/>
      <w:numFmt w:val="lowerRoman"/>
      <w:lvlText w:val="%9."/>
      <w:lvlJc w:val="right"/>
      <w:pPr>
        <w:ind w:left="6403" w:hanging="180"/>
      </w:pPr>
    </w:lvl>
  </w:abstractNum>
  <w:abstractNum w:abstractNumId="15" w15:restartNumberingAfterBreak="0">
    <w:nsid w:val="467A7B79"/>
    <w:multiLevelType w:val="hybridMultilevel"/>
    <w:tmpl w:val="2D0EF14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47A66214"/>
    <w:multiLevelType w:val="multilevel"/>
    <w:tmpl w:val="A96AC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366ECC"/>
    <w:multiLevelType w:val="multilevel"/>
    <w:tmpl w:val="9CA29822"/>
    <w:lvl w:ilvl="0">
      <w:start w:val="7"/>
      <w:numFmt w:val="decimal"/>
      <w:lvlText w:val="%1"/>
      <w:lvlJc w:val="left"/>
      <w:pPr>
        <w:ind w:left="360" w:hanging="360"/>
      </w:pPr>
      <w:rPr>
        <w:rFonts w:hint="default"/>
        <w:b/>
      </w:rPr>
    </w:lvl>
    <w:lvl w:ilvl="1">
      <w:start w:val="3"/>
      <w:numFmt w:val="decimal"/>
      <w:lvlText w:val="%1.%2"/>
      <w:lvlJc w:val="left"/>
      <w:pPr>
        <w:ind w:left="1660" w:hanging="360"/>
      </w:pPr>
      <w:rPr>
        <w:rFonts w:hint="default"/>
        <w:b/>
      </w:rPr>
    </w:lvl>
    <w:lvl w:ilvl="2">
      <w:start w:val="1"/>
      <w:numFmt w:val="decimal"/>
      <w:lvlText w:val="%1.%2.%3"/>
      <w:lvlJc w:val="left"/>
      <w:pPr>
        <w:ind w:left="3320" w:hanging="720"/>
      </w:pPr>
      <w:rPr>
        <w:rFonts w:hint="default"/>
        <w:b/>
      </w:rPr>
    </w:lvl>
    <w:lvl w:ilvl="3">
      <w:start w:val="1"/>
      <w:numFmt w:val="decimal"/>
      <w:lvlText w:val="%1.%2.%3.%4"/>
      <w:lvlJc w:val="left"/>
      <w:pPr>
        <w:ind w:left="4620" w:hanging="720"/>
      </w:pPr>
      <w:rPr>
        <w:rFonts w:hint="default"/>
        <w:b/>
      </w:rPr>
    </w:lvl>
    <w:lvl w:ilvl="4">
      <w:start w:val="1"/>
      <w:numFmt w:val="decimal"/>
      <w:lvlText w:val="%1.%2.%3.%4.%5"/>
      <w:lvlJc w:val="left"/>
      <w:pPr>
        <w:ind w:left="6280" w:hanging="1080"/>
      </w:pPr>
      <w:rPr>
        <w:rFonts w:hint="default"/>
        <w:b/>
      </w:rPr>
    </w:lvl>
    <w:lvl w:ilvl="5">
      <w:start w:val="1"/>
      <w:numFmt w:val="decimal"/>
      <w:lvlText w:val="%1.%2.%3.%4.%5.%6"/>
      <w:lvlJc w:val="left"/>
      <w:pPr>
        <w:ind w:left="7580" w:hanging="1080"/>
      </w:pPr>
      <w:rPr>
        <w:rFonts w:hint="default"/>
        <w:b/>
      </w:rPr>
    </w:lvl>
    <w:lvl w:ilvl="6">
      <w:start w:val="1"/>
      <w:numFmt w:val="decimal"/>
      <w:lvlText w:val="%1.%2.%3.%4.%5.%6.%7"/>
      <w:lvlJc w:val="left"/>
      <w:pPr>
        <w:ind w:left="9240" w:hanging="1440"/>
      </w:pPr>
      <w:rPr>
        <w:rFonts w:hint="default"/>
        <w:b/>
      </w:rPr>
    </w:lvl>
    <w:lvl w:ilvl="7">
      <w:start w:val="1"/>
      <w:numFmt w:val="decimal"/>
      <w:lvlText w:val="%1.%2.%3.%4.%5.%6.%7.%8"/>
      <w:lvlJc w:val="left"/>
      <w:pPr>
        <w:ind w:left="10540" w:hanging="1440"/>
      </w:pPr>
      <w:rPr>
        <w:rFonts w:hint="default"/>
        <w:b/>
      </w:rPr>
    </w:lvl>
    <w:lvl w:ilvl="8">
      <w:start w:val="1"/>
      <w:numFmt w:val="decimal"/>
      <w:lvlText w:val="%1.%2.%3.%4.%5.%6.%7.%8.%9"/>
      <w:lvlJc w:val="left"/>
      <w:pPr>
        <w:ind w:left="12200" w:hanging="1800"/>
      </w:pPr>
      <w:rPr>
        <w:rFonts w:hint="default"/>
        <w:b/>
      </w:rPr>
    </w:lvl>
  </w:abstractNum>
  <w:abstractNum w:abstractNumId="18" w15:restartNumberingAfterBreak="0">
    <w:nsid w:val="4A862B01"/>
    <w:multiLevelType w:val="hybridMultilevel"/>
    <w:tmpl w:val="BD76C706"/>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9" w15:restartNumberingAfterBreak="0">
    <w:nsid w:val="4AE32067"/>
    <w:multiLevelType w:val="hybridMultilevel"/>
    <w:tmpl w:val="E07A6B7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4FF104BF"/>
    <w:multiLevelType w:val="hybridMultilevel"/>
    <w:tmpl w:val="40788E7C"/>
    <w:lvl w:ilvl="0" w:tplc="E7E0385A">
      <w:start w:val="3"/>
      <w:numFmt w:val="decimal"/>
      <w:lvlText w:val="%1"/>
      <w:lvlJc w:val="left"/>
      <w:pPr>
        <w:ind w:left="1660" w:hanging="360"/>
      </w:pPr>
      <w:rPr>
        <w:rFonts w:hint="default"/>
      </w:rPr>
    </w:lvl>
    <w:lvl w:ilvl="1" w:tplc="04140019" w:tentative="1">
      <w:start w:val="1"/>
      <w:numFmt w:val="lowerLetter"/>
      <w:lvlText w:val="%2."/>
      <w:lvlJc w:val="left"/>
      <w:pPr>
        <w:ind w:left="2380" w:hanging="360"/>
      </w:pPr>
    </w:lvl>
    <w:lvl w:ilvl="2" w:tplc="0414001B" w:tentative="1">
      <w:start w:val="1"/>
      <w:numFmt w:val="lowerRoman"/>
      <w:lvlText w:val="%3."/>
      <w:lvlJc w:val="right"/>
      <w:pPr>
        <w:ind w:left="3100" w:hanging="180"/>
      </w:pPr>
    </w:lvl>
    <w:lvl w:ilvl="3" w:tplc="0414000F" w:tentative="1">
      <w:start w:val="1"/>
      <w:numFmt w:val="decimal"/>
      <w:lvlText w:val="%4."/>
      <w:lvlJc w:val="left"/>
      <w:pPr>
        <w:ind w:left="3820" w:hanging="360"/>
      </w:pPr>
    </w:lvl>
    <w:lvl w:ilvl="4" w:tplc="04140019" w:tentative="1">
      <w:start w:val="1"/>
      <w:numFmt w:val="lowerLetter"/>
      <w:lvlText w:val="%5."/>
      <w:lvlJc w:val="left"/>
      <w:pPr>
        <w:ind w:left="4540" w:hanging="360"/>
      </w:pPr>
    </w:lvl>
    <w:lvl w:ilvl="5" w:tplc="0414001B" w:tentative="1">
      <w:start w:val="1"/>
      <w:numFmt w:val="lowerRoman"/>
      <w:lvlText w:val="%6."/>
      <w:lvlJc w:val="right"/>
      <w:pPr>
        <w:ind w:left="5260" w:hanging="180"/>
      </w:pPr>
    </w:lvl>
    <w:lvl w:ilvl="6" w:tplc="0414000F" w:tentative="1">
      <w:start w:val="1"/>
      <w:numFmt w:val="decimal"/>
      <w:lvlText w:val="%7."/>
      <w:lvlJc w:val="left"/>
      <w:pPr>
        <w:ind w:left="5980" w:hanging="360"/>
      </w:pPr>
    </w:lvl>
    <w:lvl w:ilvl="7" w:tplc="04140019" w:tentative="1">
      <w:start w:val="1"/>
      <w:numFmt w:val="lowerLetter"/>
      <w:lvlText w:val="%8."/>
      <w:lvlJc w:val="left"/>
      <w:pPr>
        <w:ind w:left="6700" w:hanging="360"/>
      </w:pPr>
    </w:lvl>
    <w:lvl w:ilvl="8" w:tplc="0414001B" w:tentative="1">
      <w:start w:val="1"/>
      <w:numFmt w:val="lowerRoman"/>
      <w:lvlText w:val="%9."/>
      <w:lvlJc w:val="right"/>
      <w:pPr>
        <w:ind w:left="7420" w:hanging="180"/>
      </w:pPr>
    </w:lvl>
  </w:abstractNum>
  <w:abstractNum w:abstractNumId="21" w15:restartNumberingAfterBreak="0">
    <w:nsid w:val="52821DE7"/>
    <w:multiLevelType w:val="hybridMultilevel"/>
    <w:tmpl w:val="BD76C706"/>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22" w15:restartNumberingAfterBreak="0">
    <w:nsid w:val="594B5AF9"/>
    <w:multiLevelType w:val="multilevel"/>
    <w:tmpl w:val="4D6220B0"/>
    <w:lvl w:ilvl="0">
      <w:start w:val="1"/>
      <w:numFmt w:val="decimal"/>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3" w15:restartNumberingAfterBreak="0">
    <w:nsid w:val="5AF829A3"/>
    <w:multiLevelType w:val="hybridMultilevel"/>
    <w:tmpl w:val="48AC43B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617A424A"/>
    <w:multiLevelType w:val="hybridMultilevel"/>
    <w:tmpl w:val="AFDE8392"/>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63DE0FFF"/>
    <w:multiLevelType w:val="hybridMultilevel"/>
    <w:tmpl w:val="846A80CA"/>
    <w:lvl w:ilvl="0" w:tplc="D4BA8686">
      <w:start w:val="1"/>
      <w:numFmt w:val="bullet"/>
      <w:pStyle w:val="PunktlisteFFO"/>
      <w:lvlText w:val=""/>
      <w:lvlJc w:val="left"/>
      <w:pPr>
        <w:ind w:left="2322" w:hanging="360"/>
      </w:pPr>
      <w:rPr>
        <w:rFonts w:ascii="Symbol" w:hAnsi="Symbol" w:hint="default"/>
      </w:rPr>
    </w:lvl>
    <w:lvl w:ilvl="1" w:tplc="04140003">
      <w:start w:val="1"/>
      <w:numFmt w:val="bullet"/>
      <w:lvlText w:val="o"/>
      <w:lvlJc w:val="left"/>
      <w:pPr>
        <w:ind w:left="0" w:hanging="360"/>
      </w:pPr>
      <w:rPr>
        <w:rFonts w:ascii="Courier New" w:hAnsi="Courier New" w:cs="Courier New" w:hint="default"/>
      </w:rPr>
    </w:lvl>
    <w:lvl w:ilvl="2" w:tplc="04140005" w:tentative="1">
      <w:start w:val="1"/>
      <w:numFmt w:val="bullet"/>
      <w:lvlText w:val=""/>
      <w:lvlJc w:val="left"/>
      <w:pPr>
        <w:ind w:left="720" w:hanging="360"/>
      </w:pPr>
      <w:rPr>
        <w:rFonts w:ascii="Wingdings" w:hAnsi="Wingdings" w:hint="default"/>
      </w:rPr>
    </w:lvl>
    <w:lvl w:ilvl="3" w:tplc="04140001" w:tentative="1">
      <w:start w:val="1"/>
      <w:numFmt w:val="bullet"/>
      <w:lvlText w:val=""/>
      <w:lvlJc w:val="left"/>
      <w:pPr>
        <w:ind w:left="1440" w:hanging="360"/>
      </w:pPr>
      <w:rPr>
        <w:rFonts w:ascii="Symbol" w:hAnsi="Symbol" w:hint="default"/>
      </w:rPr>
    </w:lvl>
    <w:lvl w:ilvl="4" w:tplc="04140003" w:tentative="1">
      <w:start w:val="1"/>
      <w:numFmt w:val="bullet"/>
      <w:lvlText w:val="o"/>
      <w:lvlJc w:val="left"/>
      <w:pPr>
        <w:ind w:left="2160" w:hanging="360"/>
      </w:pPr>
      <w:rPr>
        <w:rFonts w:ascii="Courier New" w:hAnsi="Courier New" w:cs="Courier New" w:hint="default"/>
      </w:rPr>
    </w:lvl>
    <w:lvl w:ilvl="5" w:tplc="04140005" w:tentative="1">
      <w:start w:val="1"/>
      <w:numFmt w:val="bullet"/>
      <w:lvlText w:val=""/>
      <w:lvlJc w:val="left"/>
      <w:pPr>
        <w:ind w:left="2880" w:hanging="360"/>
      </w:pPr>
      <w:rPr>
        <w:rFonts w:ascii="Wingdings" w:hAnsi="Wingdings" w:hint="default"/>
      </w:rPr>
    </w:lvl>
    <w:lvl w:ilvl="6" w:tplc="04140001" w:tentative="1">
      <w:start w:val="1"/>
      <w:numFmt w:val="bullet"/>
      <w:lvlText w:val=""/>
      <w:lvlJc w:val="left"/>
      <w:pPr>
        <w:ind w:left="3600" w:hanging="360"/>
      </w:pPr>
      <w:rPr>
        <w:rFonts w:ascii="Symbol" w:hAnsi="Symbol" w:hint="default"/>
      </w:rPr>
    </w:lvl>
    <w:lvl w:ilvl="7" w:tplc="04140003" w:tentative="1">
      <w:start w:val="1"/>
      <w:numFmt w:val="bullet"/>
      <w:lvlText w:val="o"/>
      <w:lvlJc w:val="left"/>
      <w:pPr>
        <w:ind w:left="4320" w:hanging="360"/>
      </w:pPr>
      <w:rPr>
        <w:rFonts w:ascii="Courier New" w:hAnsi="Courier New" w:cs="Courier New" w:hint="default"/>
      </w:rPr>
    </w:lvl>
    <w:lvl w:ilvl="8" w:tplc="04140005" w:tentative="1">
      <w:start w:val="1"/>
      <w:numFmt w:val="bullet"/>
      <w:lvlText w:val=""/>
      <w:lvlJc w:val="left"/>
      <w:pPr>
        <w:ind w:left="5040" w:hanging="360"/>
      </w:pPr>
      <w:rPr>
        <w:rFonts w:ascii="Wingdings" w:hAnsi="Wingdings" w:hint="default"/>
      </w:rPr>
    </w:lvl>
  </w:abstractNum>
  <w:abstractNum w:abstractNumId="26" w15:restartNumberingAfterBreak="0">
    <w:nsid w:val="645E28FC"/>
    <w:multiLevelType w:val="multilevel"/>
    <w:tmpl w:val="4D6220B0"/>
    <w:lvl w:ilvl="0">
      <w:start w:val="1"/>
      <w:numFmt w:val="decimal"/>
      <w:lvlText w:val="%1."/>
      <w:lvlJc w:val="left"/>
      <w:pPr>
        <w:ind w:left="643"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7" w15:restartNumberingAfterBreak="0">
    <w:nsid w:val="67FD227C"/>
    <w:multiLevelType w:val="multilevel"/>
    <w:tmpl w:val="52E8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C96E57"/>
    <w:multiLevelType w:val="hybridMultilevel"/>
    <w:tmpl w:val="D488130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15:restartNumberingAfterBreak="0">
    <w:nsid w:val="77BE76EE"/>
    <w:multiLevelType w:val="hybridMultilevel"/>
    <w:tmpl w:val="6B4EF51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 w15:restartNumberingAfterBreak="0">
    <w:nsid w:val="7EE27EED"/>
    <w:multiLevelType w:val="hybridMultilevel"/>
    <w:tmpl w:val="916C5D8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
  </w:num>
  <w:num w:numId="2">
    <w:abstractNumId w:val="5"/>
  </w:num>
  <w:num w:numId="3">
    <w:abstractNumId w:val="10"/>
  </w:num>
  <w:num w:numId="4">
    <w:abstractNumId w:val="27"/>
  </w:num>
  <w:num w:numId="5">
    <w:abstractNumId w:val="16"/>
  </w:num>
  <w:num w:numId="6">
    <w:abstractNumId w:val="29"/>
  </w:num>
  <w:num w:numId="7">
    <w:abstractNumId w:val="7"/>
  </w:num>
  <w:num w:numId="8">
    <w:abstractNumId w:val="2"/>
  </w:num>
  <w:num w:numId="9">
    <w:abstractNumId w:val="24"/>
  </w:num>
  <w:num w:numId="10">
    <w:abstractNumId w:val="30"/>
  </w:num>
  <w:num w:numId="11">
    <w:abstractNumId w:val="6"/>
  </w:num>
  <w:num w:numId="12">
    <w:abstractNumId w:val="23"/>
  </w:num>
  <w:num w:numId="13">
    <w:abstractNumId w:val="12"/>
  </w:num>
  <w:num w:numId="14">
    <w:abstractNumId w:val="15"/>
  </w:num>
  <w:num w:numId="15">
    <w:abstractNumId w:val="19"/>
  </w:num>
  <w:num w:numId="16">
    <w:abstractNumId w:val="28"/>
  </w:num>
  <w:num w:numId="17">
    <w:abstractNumId w:val="11"/>
  </w:num>
  <w:num w:numId="18">
    <w:abstractNumId w:val="25"/>
  </w:num>
  <w:num w:numId="19">
    <w:abstractNumId w:val="0"/>
  </w:num>
  <w:num w:numId="20">
    <w:abstractNumId w:val="13"/>
  </w:num>
  <w:num w:numId="21">
    <w:abstractNumId w:val="9"/>
  </w:num>
  <w:num w:numId="22">
    <w:abstractNumId w:val="4"/>
  </w:num>
  <w:num w:numId="23">
    <w:abstractNumId w:val="22"/>
  </w:num>
  <w:num w:numId="24">
    <w:abstractNumId w:val="20"/>
  </w:num>
  <w:num w:numId="25">
    <w:abstractNumId w:val="26"/>
  </w:num>
  <w:num w:numId="26">
    <w:abstractNumId w:val="17"/>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3"/>
  </w:num>
  <w:num w:numId="30">
    <w:abstractNumId w:val="14"/>
  </w:num>
  <w:num w:numId="31">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to Lie">
    <w15:presenceInfo w15:providerId="AD" w15:userId="S-1-5-21-2036031588-730629661-1306914269-6086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21D0"/>
    <w:rsid w:val="00000EFD"/>
    <w:rsid w:val="0000338F"/>
    <w:rsid w:val="00006025"/>
    <w:rsid w:val="00024A8B"/>
    <w:rsid w:val="00060107"/>
    <w:rsid w:val="000615E7"/>
    <w:rsid w:val="00063055"/>
    <w:rsid w:val="000825BD"/>
    <w:rsid w:val="00085F49"/>
    <w:rsid w:val="000A7396"/>
    <w:rsid w:val="000E2380"/>
    <w:rsid w:val="000F7BC6"/>
    <w:rsid w:val="00112376"/>
    <w:rsid w:val="00113CE7"/>
    <w:rsid w:val="001159E6"/>
    <w:rsid w:val="00123963"/>
    <w:rsid w:val="00124D0F"/>
    <w:rsid w:val="001343BA"/>
    <w:rsid w:val="00135DF9"/>
    <w:rsid w:val="00157520"/>
    <w:rsid w:val="001A0CB2"/>
    <w:rsid w:val="001A3C8D"/>
    <w:rsid w:val="001C279E"/>
    <w:rsid w:val="001E53ED"/>
    <w:rsid w:val="001E7BD3"/>
    <w:rsid w:val="001F418E"/>
    <w:rsid w:val="002143A3"/>
    <w:rsid w:val="0023691A"/>
    <w:rsid w:val="00252598"/>
    <w:rsid w:val="00262397"/>
    <w:rsid w:val="002648C5"/>
    <w:rsid w:val="0026774E"/>
    <w:rsid w:val="002855B1"/>
    <w:rsid w:val="002922B9"/>
    <w:rsid w:val="00296FBA"/>
    <w:rsid w:val="00297013"/>
    <w:rsid w:val="002A493A"/>
    <w:rsid w:val="002B4ECE"/>
    <w:rsid w:val="002C19F0"/>
    <w:rsid w:val="002D014F"/>
    <w:rsid w:val="002D107A"/>
    <w:rsid w:val="002D1138"/>
    <w:rsid w:val="002D65D4"/>
    <w:rsid w:val="002E19C7"/>
    <w:rsid w:val="002E415A"/>
    <w:rsid w:val="002F23FC"/>
    <w:rsid w:val="003305CF"/>
    <w:rsid w:val="00337A8C"/>
    <w:rsid w:val="00355A07"/>
    <w:rsid w:val="00360A98"/>
    <w:rsid w:val="00361A71"/>
    <w:rsid w:val="00362AA0"/>
    <w:rsid w:val="003871BB"/>
    <w:rsid w:val="00397849"/>
    <w:rsid w:val="003B3121"/>
    <w:rsid w:val="003E301D"/>
    <w:rsid w:val="003E40B5"/>
    <w:rsid w:val="003E615F"/>
    <w:rsid w:val="003F0049"/>
    <w:rsid w:val="003F03E5"/>
    <w:rsid w:val="003F573C"/>
    <w:rsid w:val="004372FD"/>
    <w:rsid w:val="004553A1"/>
    <w:rsid w:val="004555E5"/>
    <w:rsid w:val="004614F6"/>
    <w:rsid w:val="0047648E"/>
    <w:rsid w:val="004A4E40"/>
    <w:rsid w:val="004C1EC2"/>
    <w:rsid w:val="004D64F4"/>
    <w:rsid w:val="004D6B33"/>
    <w:rsid w:val="004E06F0"/>
    <w:rsid w:val="004E675A"/>
    <w:rsid w:val="005113F1"/>
    <w:rsid w:val="00520A2A"/>
    <w:rsid w:val="00526AFC"/>
    <w:rsid w:val="00542080"/>
    <w:rsid w:val="00565954"/>
    <w:rsid w:val="00585BAB"/>
    <w:rsid w:val="0059326D"/>
    <w:rsid w:val="005A0F5F"/>
    <w:rsid w:val="005D3B5E"/>
    <w:rsid w:val="005E5B49"/>
    <w:rsid w:val="005E689E"/>
    <w:rsid w:val="005F6D68"/>
    <w:rsid w:val="005F71F9"/>
    <w:rsid w:val="006072E8"/>
    <w:rsid w:val="00607735"/>
    <w:rsid w:val="006221D0"/>
    <w:rsid w:val="00625176"/>
    <w:rsid w:val="006452F0"/>
    <w:rsid w:val="006510FF"/>
    <w:rsid w:val="00686CFC"/>
    <w:rsid w:val="006A2626"/>
    <w:rsid w:val="006C1F17"/>
    <w:rsid w:val="006C22C8"/>
    <w:rsid w:val="006D46C4"/>
    <w:rsid w:val="006D64A1"/>
    <w:rsid w:val="006D660B"/>
    <w:rsid w:val="006E398A"/>
    <w:rsid w:val="00714A0D"/>
    <w:rsid w:val="00717789"/>
    <w:rsid w:val="007322A1"/>
    <w:rsid w:val="00742512"/>
    <w:rsid w:val="00745347"/>
    <w:rsid w:val="007507ED"/>
    <w:rsid w:val="00775B29"/>
    <w:rsid w:val="007834EE"/>
    <w:rsid w:val="00792613"/>
    <w:rsid w:val="007A2217"/>
    <w:rsid w:val="007A7D7F"/>
    <w:rsid w:val="007B3168"/>
    <w:rsid w:val="007B5AB6"/>
    <w:rsid w:val="007C257B"/>
    <w:rsid w:val="007D38E8"/>
    <w:rsid w:val="007F5D78"/>
    <w:rsid w:val="00801585"/>
    <w:rsid w:val="00801921"/>
    <w:rsid w:val="00815DAF"/>
    <w:rsid w:val="00822D1D"/>
    <w:rsid w:val="00825541"/>
    <w:rsid w:val="00857EAE"/>
    <w:rsid w:val="00870262"/>
    <w:rsid w:val="00870A87"/>
    <w:rsid w:val="00873BC4"/>
    <w:rsid w:val="0087647E"/>
    <w:rsid w:val="00883098"/>
    <w:rsid w:val="00885350"/>
    <w:rsid w:val="0088540E"/>
    <w:rsid w:val="00896AAB"/>
    <w:rsid w:val="008A34AA"/>
    <w:rsid w:val="008B3747"/>
    <w:rsid w:val="008D7A05"/>
    <w:rsid w:val="008E47F5"/>
    <w:rsid w:val="00912468"/>
    <w:rsid w:val="00917937"/>
    <w:rsid w:val="0093441D"/>
    <w:rsid w:val="00934FB8"/>
    <w:rsid w:val="00947D48"/>
    <w:rsid w:val="00954EFB"/>
    <w:rsid w:val="00961263"/>
    <w:rsid w:val="00965DAA"/>
    <w:rsid w:val="0097712E"/>
    <w:rsid w:val="009A15C9"/>
    <w:rsid w:val="009D0C11"/>
    <w:rsid w:val="009D77C5"/>
    <w:rsid w:val="009E4E00"/>
    <w:rsid w:val="00A06168"/>
    <w:rsid w:val="00A07C12"/>
    <w:rsid w:val="00A12566"/>
    <w:rsid w:val="00A158C3"/>
    <w:rsid w:val="00A33779"/>
    <w:rsid w:val="00A411AA"/>
    <w:rsid w:val="00A52DE1"/>
    <w:rsid w:val="00A62E99"/>
    <w:rsid w:val="00A7250B"/>
    <w:rsid w:val="00A7256E"/>
    <w:rsid w:val="00A72D76"/>
    <w:rsid w:val="00A82566"/>
    <w:rsid w:val="00A85599"/>
    <w:rsid w:val="00A85680"/>
    <w:rsid w:val="00AA44D3"/>
    <w:rsid w:val="00AA4678"/>
    <w:rsid w:val="00AA6F40"/>
    <w:rsid w:val="00AB7C3B"/>
    <w:rsid w:val="00AC46F5"/>
    <w:rsid w:val="00B0103F"/>
    <w:rsid w:val="00B0346A"/>
    <w:rsid w:val="00B077CE"/>
    <w:rsid w:val="00B07DEB"/>
    <w:rsid w:val="00B17FE0"/>
    <w:rsid w:val="00B3005B"/>
    <w:rsid w:val="00B35543"/>
    <w:rsid w:val="00B371CA"/>
    <w:rsid w:val="00B3778A"/>
    <w:rsid w:val="00B5176E"/>
    <w:rsid w:val="00B77F98"/>
    <w:rsid w:val="00B8103D"/>
    <w:rsid w:val="00B85ECA"/>
    <w:rsid w:val="00B94C3B"/>
    <w:rsid w:val="00B96A97"/>
    <w:rsid w:val="00BA1B5E"/>
    <w:rsid w:val="00BB238E"/>
    <w:rsid w:val="00BD774D"/>
    <w:rsid w:val="00BE7F77"/>
    <w:rsid w:val="00BF1234"/>
    <w:rsid w:val="00C033C3"/>
    <w:rsid w:val="00C15C89"/>
    <w:rsid w:val="00C259FC"/>
    <w:rsid w:val="00C27A15"/>
    <w:rsid w:val="00C3314C"/>
    <w:rsid w:val="00C44C10"/>
    <w:rsid w:val="00C47447"/>
    <w:rsid w:val="00C5206B"/>
    <w:rsid w:val="00C53B20"/>
    <w:rsid w:val="00C56941"/>
    <w:rsid w:val="00C7039B"/>
    <w:rsid w:val="00C71179"/>
    <w:rsid w:val="00C73D0B"/>
    <w:rsid w:val="00C8118E"/>
    <w:rsid w:val="00C83FAD"/>
    <w:rsid w:val="00C873B3"/>
    <w:rsid w:val="00CA271B"/>
    <w:rsid w:val="00CA3322"/>
    <w:rsid w:val="00CA7A6F"/>
    <w:rsid w:val="00CB2300"/>
    <w:rsid w:val="00CD3902"/>
    <w:rsid w:val="00CE6170"/>
    <w:rsid w:val="00D000D1"/>
    <w:rsid w:val="00D043F8"/>
    <w:rsid w:val="00D04443"/>
    <w:rsid w:val="00D16B23"/>
    <w:rsid w:val="00D17ED7"/>
    <w:rsid w:val="00D259E2"/>
    <w:rsid w:val="00D37B12"/>
    <w:rsid w:val="00D41EB4"/>
    <w:rsid w:val="00D42D8A"/>
    <w:rsid w:val="00D4476B"/>
    <w:rsid w:val="00D54D23"/>
    <w:rsid w:val="00D60285"/>
    <w:rsid w:val="00D67786"/>
    <w:rsid w:val="00D85B1D"/>
    <w:rsid w:val="00DA1D43"/>
    <w:rsid w:val="00DB5C56"/>
    <w:rsid w:val="00DC1D5C"/>
    <w:rsid w:val="00DD314E"/>
    <w:rsid w:val="00DE33F2"/>
    <w:rsid w:val="00DF1A72"/>
    <w:rsid w:val="00DF53D6"/>
    <w:rsid w:val="00E0069B"/>
    <w:rsid w:val="00E00E34"/>
    <w:rsid w:val="00E346A8"/>
    <w:rsid w:val="00E41BE3"/>
    <w:rsid w:val="00E66B5F"/>
    <w:rsid w:val="00E749B3"/>
    <w:rsid w:val="00E858EB"/>
    <w:rsid w:val="00E93D03"/>
    <w:rsid w:val="00E97B89"/>
    <w:rsid w:val="00EC276F"/>
    <w:rsid w:val="00EC4FDA"/>
    <w:rsid w:val="00ED7514"/>
    <w:rsid w:val="00ED7D9F"/>
    <w:rsid w:val="00EE1E5C"/>
    <w:rsid w:val="00EE3C9C"/>
    <w:rsid w:val="00EE4071"/>
    <w:rsid w:val="00EE58BD"/>
    <w:rsid w:val="00EF4635"/>
    <w:rsid w:val="00EF5067"/>
    <w:rsid w:val="00F03924"/>
    <w:rsid w:val="00F16788"/>
    <w:rsid w:val="00F2509E"/>
    <w:rsid w:val="00F33B9B"/>
    <w:rsid w:val="00F422FF"/>
    <w:rsid w:val="00F46C12"/>
    <w:rsid w:val="00F52A41"/>
    <w:rsid w:val="00F53F6F"/>
    <w:rsid w:val="00F560AF"/>
    <w:rsid w:val="00F638B9"/>
    <w:rsid w:val="00F66AB3"/>
    <w:rsid w:val="00F670AD"/>
    <w:rsid w:val="00F74F63"/>
    <w:rsid w:val="00F755DA"/>
    <w:rsid w:val="00F75BFC"/>
    <w:rsid w:val="00F77D20"/>
    <w:rsid w:val="00F804A9"/>
    <w:rsid w:val="00F86C37"/>
    <w:rsid w:val="00F90918"/>
    <w:rsid w:val="00F94843"/>
    <w:rsid w:val="00FB65A2"/>
    <w:rsid w:val="00FB7644"/>
    <w:rsid w:val="00FC50C7"/>
    <w:rsid w:val="00FD5D35"/>
    <w:rsid w:val="00FF14AC"/>
    <w:rsid w:val="00FF1C8C"/>
    <w:rsid w:val="00FF63B1"/>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B015408"/>
  <w14:defaultImageDpi w14:val="300"/>
  <w15:docId w15:val="{56AF5FAC-E1B7-419A-A83C-92AF0CDE2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sv-SE" w:eastAsia="sv-SE"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7D9F"/>
  </w:style>
  <w:style w:type="paragraph" w:styleId="Overskrift1">
    <w:name w:val="heading 1"/>
    <w:basedOn w:val="Normal"/>
    <w:next w:val="Normal"/>
    <w:link w:val="Overskrift1Tegn"/>
    <w:uiPriority w:val="9"/>
    <w:qFormat/>
    <w:rsid w:val="00ED7D9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Overskrift2">
    <w:name w:val="heading 2"/>
    <w:basedOn w:val="Normal"/>
    <w:next w:val="Normal"/>
    <w:link w:val="Overskrift2Tegn"/>
    <w:uiPriority w:val="9"/>
    <w:unhideWhenUsed/>
    <w:qFormat/>
    <w:rsid w:val="00ED7D9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Overskrift3">
    <w:name w:val="heading 3"/>
    <w:basedOn w:val="Normal"/>
    <w:next w:val="Normal"/>
    <w:link w:val="Overskrift3Tegn"/>
    <w:uiPriority w:val="9"/>
    <w:semiHidden/>
    <w:unhideWhenUsed/>
    <w:qFormat/>
    <w:rsid w:val="00ED7D9F"/>
    <w:pPr>
      <w:pBdr>
        <w:top w:val="single" w:sz="6" w:space="2" w:color="4F81BD" w:themeColor="accent1"/>
      </w:pBdr>
      <w:spacing w:before="300" w:after="0"/>
      <w:outlineLvl w:val="2"/>
    </w:pPr>
    <w:rPr>
      <w:caps/>
      <w:color w:val="243F60" w:themeColor="accent1" w:themeShade="7F"/>
      <w:spacing w:val="15"/>
    </w:rPr>
  </w:style>
  <w:style w:type="paragraph" w:styleId="Overskrift4">
    <w:name w:val="heading 4"/>
    <w:basedOn w:val="Normal"/>
    <w:next w:val="Normal"/>
    <w:link w:val="Overskrift4Tegn"/>
    <w:uiPriority w:val="9"/>
    <w:semiHidden/>
    <w:unhideWhenUsed/>
    <w:qFormat/>
    <w:rsid w:val="00ED7D9F"/>
    <w:pPr>
      <w:pBdr>
        <w:top w:val="dotted" w:sz="6" w:space="2" w:color="4F81BD" w:themeColor="accent1"/>
      </w:pBdr>
      <w:spacing w:before="200" w:after="0"/>
      <w:outlineLvl w:val="3"/>
    </w:pPr>
    <w:rPr>
      <w:caps/>
      <w:color w:val="365F91" w:themeColor="accent1" w:themeShade="BF"/>
      <w:spacing w:val="10"/>
    </w:rPr>
  </w:style>
  <w:style w:type="paragraph" w:styleId="Overskrift5">
    <w:name w:val="heading 5"/>
    <w:basedOn w:val="Normal"/>
    <w:next w:val="Normal"/>
    <w:link w:val="Overskrift5Tegn"/>
    <w:uiPriority w:val="9"/>
    <w:semiHidden/>
    <w:unhideWhenUsed/>
    <w:qFormat/>
    <w:rsid w:val="00ED7D9F"/>
    <w:pPr>
      <w:pBdr>
        <w:bottom w:val="single" w:sz="6" w:space="1" w:color="4F81BD" w:themeColor="accent1"/>
      </w:pBdr>
      <w:spacing w:before="200" w:after="0"/>
      <w:outlineLvl w:val="4"/>
    </w:pPr>
    <w:rPr>
      <w:caps/>
      <w:color w:val="365F91" w:themeColor="accent1" w:themeShade="BF"/>
      <w:spacing w:val="10"/>
    </w:rPr>
  </w:style>
  <w:style w:type="paragraph" w:styleId="Overskrift6">
    <w:name w:val="heading 6"/>
    <w:basedOn w:val="Normal"/>
    <w:next w:val="Normal"/>
    <w:link w:val="Overskrift6Tegn"/>
    <w:uiPriority w:val="9"/>
    <w:semiHidden/>
    <w:unhideWhenUsed/>
    <w:qFormat/>
    <w:rsid w:val="00ED7D9F"/>
    <w:pPr>
      <w:pBdr>
        <w:bottom w:val="dotted" w:sz="6" w:space="1" w:color="4F81BD" w:themeColor="accent1"/>
      </w:pBdr>
      <w:spacing w:before="200" w:after="0"/>
      <w:outlineLvl w:val="5"/>
    </w:pPr>
    <w:rPr>
      <w:caps/>
      <w:color w:val="365F91" w:themeColor="accent1" w:themeShade="BF"/>
      <w:spacing w:val="10"/>
    </w:rPr>
  </w:style>
  <w:style w:type="paragraph" w:styleId="Overskrift7">
    <w:name w:val="heading 7"/>
    <w:basedOn w:val="Normal"/>
    <w:next w:val="Normal"/>
    <w:link w:val="Overskrift7Tegn"/>
    <w:uiPriority w:val="9"/>
    <w:semiHidden/>
    <w:unhideWhenUsed/>
    <w:qFormat/>
    <w:rsid w:val="00ED7D9F"/>
    <w:pPr>
      <w:spacing w:before="200" w:after="0"/>
      <w:outlineLvl w:val="6"/>
    </w:pPr>
    <w:rPr>
      <w:caps/>
      <w:color w:val="365F91" w:themeColor="accent1" w:themeShade="BF"/>
      <w:spacing w:val="10"/>
    </w:rPr>
  </w:style>
  <w:style w:type="paragraph" w:styleId="Overskrift8">
    <w:name w:val="heading 8"/>
    <w:basedOn w:val="Normal"/>
    <w:next w:val="Normal"/>
    <w:link w:val="Overskrift8Tegn"/>
    <w:uiPriority w:val="9"/>
    <w:semiHidden/>
    <w:unhideWhenUsed/>
    <w:qFormat/>
    <w:rsid w:val="00ED7D9F"/>
    <w:pPr>
      <w:spacing w:before="200" w:after="0"/>
      <w:outlineLvl w:val="7"/>
    </w:pPr>
    <w:rPr>
      <w:caps/>
      <w:spacing w:val="10"/>
      <w:sz w:val="18"/>
      <w:szCs w:val="18"/>
    </w:rPr>
  </w:style>
  <w:style w:type="paragraph" w:styleId="Overskrift9">
    <w:name w:val="heading 9"/>
    <w:basedOn w:val="Normal"/>
    <w:next w:val="Normal"/>
    <w:link w:val="Overskrift9Tegn"/>
    <w:uiPriority w:val="9"/>
    <w:semiHidden/>
    <w:unhideWhenUsed/>
    <w:qFormat/>
    <w:rsid w:val="00ED7D9F"/>
    <w:pPr>
      <w:spacing w:before="200" w:after="0"/>
      <w:outlineLvl w:val="8"/>
    </w:pPr>
    <w:rPr>
      <w:i/>
      <w:iCs/>
      <w:caps/>
      <w:spacing w:val="10"/>
      <w:sz w:val="18"/>
      <w:szCs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2Tegn">
    <w:name w:val="Overskrift 2 Tegn"/>
    <w:basedOn w:val="Standardskriftforavsnitt"/>
    <w:link w:val="Overskrift2"/>
    <w:uiPriority w:val="9"/>
    <w:rsid w:val="00ED7D9F"/>
    <w:rPr>
      <w:caps/>
      <w:spacing w:val="15"/>
      <w:shd w:val="clear" w:color="auto" w:fill="DBE5F1" w:themeFill="accent1" w:themeFillTint="33"/>
    </w:rPr>
  </w:style>
  <w:style w:type="paragraph" w:styleId="Listeavsnitt">
    <w:name w:val="List Paragraph"/>
    <w:basedOn w:val="Normal"/>
    <w:uiPriority w:val="34"/>
    <w:qFormat/>
    <w:rsid w:val="006221D0"/>
    <w:pPr>
      <w:ind w:left="720"/>
      <w:contextualSpacing/>
    </w:pPr>
  </w:style>
  <w:style w:type="character" w:styleId="Hyperkobling">
    <w:name w:val="Hyperlink"/>
    <w:basedOn w:val="Standardskriftforavsnitt"/>
    <w:uiPriority w:val="99"/>
    <w:unhideWhenUsed/>
    <w:rsid w:val="00C47447"/>
    <w:rPr>
      <w:color w:val="0000FF" w:themeColor="hyperlink"/>
      <w:u w:val="single"/>
    </w:rPr>
  </w:style>
  <w:style w:type="character" w:customStyle="1" w:styleId="Overskrift1Tegn">
    <w:name w:val="Overskrift 1 Tegn"/>
    <w:basedOn w:val="Standardskriftforavsnitt"/>
    <w:link w:val="Overskrift1"/>
    <w:uiPriority w:val="9"/>
    <w:rsid w:val="00ED7D9F"/>
    <w:rPr>
      <w:caps/>
      <w:color w:val="FFFFFF" w:themeColor="background1"/>
      <w:spacing w:val="15"/>
      <w:sz w:val="22"/>
      <w:szCs w:val="22"/>
      <w:shd w:val="clear" w:color="auto" w:fill="4F81BD" w:themeFill="accent1"/>
    </w:rPr>
  </w:style>
  <w:style w:type="paragraph" w:styleId="NormalWeb">
    <w:name w:val="Normal (Web)"/>
    <w:basedOn w:val="Normal"/>
    <w:uiPriority w:val="99"/>
    <w:unhideWhenUsed/>
    <w:rsid w:val="00C71179"/>
    <w:pPr>
      <w:spacing w:beforeAutospacing="1" w:after="100" w:afterAutospacing="1"/>
    </w:pPr>
  </w:style>
  <w:style w:type="character" w:styleId="Sterk">
    <w:name w:val="Strong"/>
    <w:uiPriority w:val="22"/>
    <w:qFormat/>
    <w:rsid w:val="00ED7D9F"/>
    <w:rPr>
      <w:b/>
      <w:bCs/>
    </w:rPr>
  </w:style>
  <w:style w:type="character" w:customStyle="1" w:styleId="Overskrift3Tegn">
    <w:name w:val="Overskrift 3 Tegn"/>
    <w:basedOn w:val="Standardskriftforavsnitt"/>
    <w:link w:val="Overskrift3"/>
    <w:uiPriority w:val="9"/>
    <w:semiHidden/>
    <w:rsid w:val="00ED7D9F"/>
    <w:rPr>
      <w:caps/>
      <w:color w:val="243F60" w:themeColor="accent1" w:themeShade="7F"/>
      <w:spacing w:val="15"/>
    </w:rPr>
  </w:style>
  <w:style w:type="character" w:styleId="Merknadsreferanse">
    <w:name w:val="annotation reference"/>
    <w:basedOn w:val="Standardskriftforavsnitt"/>
    <w:uiPriority w:val="99"/>
    <w:semiHidden/>
    <w:unhideWhenUsed/>
    <w:rsid w:val="00DF1A72"/>
    <w:rPr>
      <w:sz w:val="18"/>
      <w:szCs w:val="18"/>
    </w:rPr>
  </w:style>
  <w:style w:type="paragraph" w:styleId="Merknadstekst">
    <w:name w:val="annotation text"/>
    <w:basedOn w:val="Normal"/>
    <w:link w:val="MerknadstekstTegn"/>
    <w:uiPriority w:val="99"/>
    <w:semiHidden/>
    <w:unhideWhenUsed/>
    <w:rsid w:val="00DF1A72"/>
    <w:rPr>
      <w:szCs w:val="24"/>
    </w:rPr>
  </w:style>
  <w:style w:type="character" w:customStyle="1" w:styleId="MerknadstekstTegn">
    <w:name w:val="Merknadstekst Tegn"/>
    <w:basedOn w:val="Standardskriftforavsnitt"/>
    <w:link w:val="Merknadstekst"/>
    <w:uiPriority w:val="99"/>
    <w:semiHidden/>
    <w:rsid w:val="00DF1A72"/>
    <w:rPr>
      <w:rFonts w:ascii="Times" w:eastAsia="Times New Roman" w:hAnsi="Times" w:cs="Times New Roman"/>
    </w:rPr>
  </w:style>
  <w:style w:type="paragraph" w:styleId="Kommentaremne">
    <w:name w:val="annotation subject"/>
    <w:basedOn w:val="Merknadstekst"/>
    <w:next w:val="Merknadstekst"/>
    <w:link w:val="KommentaremneTegn"/>
    <w:uiPriority w:val="99"/>
    <w:semiHidden/>
    <w:unhideWhenUsed/>
    <w:rsid w:val="00DF1A72"/>
    <w:rPr>
      <w:b/>
      <w:bCs/>
      <w:szCs w:val="20"/>
    </w:rPr>
  </w:style>
  <w:style w:type="character" w:customStyle="1" w:styleId="KommentaremneTegn">
    <w:name w:val="Kommentaremne Tegn"/>
    <w:basedOn w:val="MerknadstekstTegn"/>
    <w:link w:val="Kommentaremne"/>
    <w:uiPriority w:val="99"/>
    <w:semiHidden/>
    <w:rsid w:val="00DF1A72"/>
    <w:rPr>
      <w:rFonts w:ascii="Times" w:eastAsia="Times New Roman" w:hAnsi="Times" w:cs="Times New Roman"/>
      <w:b/>
      <w:bCs/>
      <w:sz w:val="20"/>
      <w:szCs w:val="20"/>
    </w:rPr>
  </w:style>
  <w:style w:type="paragraph" w:styleId="Bobletekst">
    <w:name w:val="Balloon Text"/>
    <w:basedOn w:val="Normal"/>
    <w:link w:val="BobletekstTegn"/>
    <w:uiPriority w:val="99"/>
    <w:semiHidden/>
    <w:unhideWhenUsed/>
    <w:rsid w:val="00DF1A72"/>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DF1A72"/>
    <w:rPr>
      <w:rFonts w:ascii="Lucida Grande" w:eastAsia="Times New Roman" w:hAnsi="Lucida Grande" w:cs="Lucida Grande"/>
      <w:sz w:val="18"/>
      <w:szCs w:val="18"/>
    </w:rPr>
  </w:style>
  <w:style w:type="paragraph" w:styleId="Topptekst">
    <w:name w:val="header"/>
    <w:basedOn w:val="Normal"/>
    <w:link w:val="TopptekstTegn"/>
    <w:uiPriority w:val="99"/>
    <w:unhideWhenUsed/>
    <w:rsid w:val="00DB5C56"/>
    <w:pPr>
      <w:tabs>
        <w:tab w:val="center" w:pos="4536"/>
        <w:tab w:val="right" w:pos="9072"/>
      </w:tabs>
    </w:pPr>
  </w:style>
  <w:style w:type="character" w:customStyle="1" w:styleId="TopptekstTegn">
    <w:name w:val="Topptekst Tegn"/>
    <w:basedOn w:val="Standardskriftforavsnitt"/>
    <w:link w:val="Topptekst"/>
    <w:uiPriority w:val="99"/>
    <w:rsid w:val="00DB5C56"/>
    <w:rPr>
      <w:rFonts w:ascii="Times" w:eastAsia="Times New Roman" w:hAnsi="Times" w:cs="Times New Roman"/>
      <w:szCs w:val="20"/>
    </w:rPr>
  </w:style>
  <w:style w:type="paragraph" w:styleId="Bunntekst">
    <w:name w:val="footer"/>
    <w:basedOn w:val="Normal"/>
    <w:link w:val="BunntekstTegn"/>
    <w:uiPriority w:val="99"/>
    <w:unhideWhenUsed/>
    <w:rsid w:val="00DB5C56"/>
    <w:pPr>
      <w:tabs>
        <w:tab w:val="center" w:pos="4536"/>
        <w:tab w:val="right" w:pos="9072"/>
      </w:tabs>
    </w:pPr>
  </w:style>
  <w:style w:type="character" w:customStyle="1" w:styleId="BunntekstTegn">
    <w:name w:val="Bunntekst Tegn"/>
    <w:basedOn w:val="Standardskriftforavsnitt"/>
    <w:link w:val="Bunntekst"/>
    <w:uiPriority w:val="99"/>
    <w:rsid w:val="00DB5C56"/>
    <w:rPr>
      <w:rFonts w:ascii="Times" w:eastAsia="Times New Roman" w:hAnsi="Times" w:cs="Times New Roman"/>
      <w:szCs w:val="20"/>
    </w:rPr>
  </w:style>
  <w:style w:type="table" w:customStyle="1" w:styleId="TableGrid">
    <w:name w:val="TableGrid"/>
    <w:rsid w:val="002F23FC"/>
    <w:rPr>
      <w:sz w:val="22"/>
      <w:szCs w:val="22"/>
      <w:lang w:val="nb-NO" w:eastAsia="nb-NO"/>
    </w:rPr>
    <w:tblPr>
      <w:tblCellMar>
        <w:top w:w="0" w:type="dxa"/>
        <w:left w:w="0" w:type="dxa"/>
        <w:bottom w:w="0" w:type="dxa"/>
        <w:right w:w="0" w:type="dxa"/>
      </w:tblCellMar>
    </w:tblPr>
  </w:style>
  <w:style w:type="paragraph" w:customStyle="1" w:styleId="PunktlisteFFO">
    <w:name w:val="Punktliste FFO"/>
    <w:basedOn w:val="Listeavsnitt"/>
    <w:link w:val="PunktlisteFFOTegn"/>
    <w:rsid w:val="009E4E00"/>
    <w:pPr>
      <w:numPr>
        <w:numId w:val="18"/>
      </w:numPr>
      <w:ind w:left="720"/>
    </w:pPr>
    <w:rPr>
      <w:rFonts w:ascii="Arial" w:eastAsiaTheme="minorHAnsi" w:hAnsi="Arial"/>
      <w:i/>
      <w:lang w:val="nb-NO" w:eastAsia="en-US"/>
    </w:rPr>
  </w:style>
  <w:style w:type="character" w:customStyle="1" w:styleId="PunktlisteFFOTegn">
    <w:name w:val="Punktliste FFO Tegn"/>
    <w:basedOn w:val="Standardskriftforavsnitt"/>
    <w:link w:val="PunktlisteFFO"/>
    <w:rsid w:val="009E4E00"/>
    <w:rPr>
      <w:rFonts w:ascii="Arial" w:eastAsiaTheme="minorHAnsi" w:hAnsi="Arial"/>
      <w:i/>
      <w:sz w:val="22"/>
      <w:szCs w:val="22"/>
      <w:lang w:val="nb-NO" w:eastAsia="en-US"/>
    </w:rPr>
  </w:style>
  <w:style w:type="paragraph" w:customStyle="1" w:styleId="Default">
    <w:name w:val="Default"/>
    <w:rsid w:val="00B17FE0"/>
    <w:pPr>
      <w:autoSpaceDE w:val="0"/>
      <w:autoSpaceDN w:val="0"/>
      <w:adjustRightInd w:val="0"/>
    </w:pPr>
    <w:rPr>
      <w:rFonts w:ascii="Arial" w:hAnsi="Arial" w:cs="Arial"/>
      <w:color w:val="000000"/>
      <w:lang w:val="nb-NO"/>
    </w:rPr>
  </w:style>
  <w:style w:type="paragraph" w:styleId="Fotnotetekst">
    <w:name w:val="footnote text"/>
    <w:basedOn w:val="Normal"/>
    <w:link w:val="FotnotetekstTegn"/>
    <w:uiPriority w:val="99"/>
    <w:semiHidden/>
    <w:unhideWhenUsed/>
    <w:rsid w:val="00A411AA"/>
  </w:style>
  <w:style w:type="character" w:customStyle="1" w:styleId="FotnotetekstTegn">
    <w:name w:val="Fotnotetekst Tegn"/>
    <w:basedOn w:val="Standardskriftforavsnitt"/>
    <w:link w:val="Fotnotetekst"/>
    <w:uiPriority w:val="99"/>
    <w:semiHidden/>
    <w:rsid w:val="00A411AA"/>
    <w:rPr>
      <w:rFonts w:ascii="Times" w:eastAsia="Times New Roman" w:hAnsi="Times" w:cs="Times New Roman"/>
      <w:sz w:val="20"/>
      <w:szCs w:val="20"/>
    </w:rPr>
  </w:style>
  <w:style w:type="character" w:styleId="Fotnotereferanse">
    <w:name w:val="footnote reference"/>
    <w:basedOn w:val="Standardskriftforavsnitt"/>
    <w:uiPriority w:val="99"/>
    <w:semiHidden/>
    <w:unhideWhenUsed/>
    <w:rsid w:val="00A411AA"/>
    <w:rPr>
      <w:vertAlign w:val="superscript"/>
    </w:rPr>
  </w:style>
  <w:style w:type="character" w:styleId="Utheving">
    <w:name w:val="Emphasis"/>
    <w:uiPriority w:val="20"/>
    <w:qFormat/>
    <w:rsid w:val="00ED7D9F"/>
    <w:rPr>
      <w:caps/>
      <w:color w:val="243F60" w:themeColor="accent1" w:themeShade="7F"/>
      <w:spacing w:val="5"/>
    </w:rPr>
  </w:style>
  <w:style w:type="paragraph" w:customStyle="1" w:styleId="mortaga">
    <w:name w:val="mortag_a"/>
    <w:basedOn w:val="Normal"/>
    <w:rsid w:val="00EE3C9C"/>
    <w:pPr>
      <w:spacing w:after="158"/>
    </w:pPr>
    <w:rPr>
      <w:rFonts w:ascii="Times New Roman" w:hAnsi="Times New Roman"/>
      <w:szCs w:val="24"/>
      <w:lang w:val="nb-NO" w:eastAsia="nb-NO"/>
    </w:rPr>
  </w:style>
  <w:style w:type="character" w:customStyle="1" w:styleId="share-paragraf-title2">
    <w:name w:val="share-paragraf-title2"/>
    <w:basedOn w:val="Standardskriftforavsnitt"/>
    <w:rsid w:val="00EE3C9C"/>
  </w:style>
  <w:style w:type="character" w:customStyle="1" w:styleId="blue-span1">
    <w:name w:val="blue-span1"/>
    <w:basedOn w:val="Standardskriftforavsnitt"/>
    <w:rsid w:val="00D000D1"/>
    <w:rPr>
      <w:rFonts w:ascii="NJ Signing" w:hAnsi="NJ Signing" w:hint="default"/>
      <w:caps/>
      <w:vanish w:val="0"/>
      <w:webHidden w:val="0"/>
      <w:color w:val="2070B0"/>
      <w:spacing w:val="-11"/>
      <w:sz w:val="45"/>
      <w:szCs w:val="45"/>
      <w:specVanish w:val="0"/>
    </w:rPr>
  </w:style>
  <w:style w:type="character" w:customStyle="1" w:styleId="Overskrift4Tegn">
    <w:name w:val="Overskrift 4 Tegn"/>
    <w:basedOn w:val="Standardskriftforavsnitt"/>
    <w:link w:val="Overskrift4"/>
    <w:uiPriority w:val="9"/>
    <w:semiHidden/>
    <w:rsid w:val="00ED7D9F"/>
    <w:rPr>
      <w:caps/>
      <w:color w:val="365F91" w:themeColor="accent1" w:themeShade="BF"/>
      <w:spacing w:val="10"/>
    </w:rPr>
  </w:style>
  <w:style w:type="character" w:customStyle="1" w:styleId="Overskrift5Tegn">
    <w:name w:val="Overskrift 5 Tegn"/>
    <w:basedOn w:val="Standardskriftforavsnitt"/>
    <w:link w:val="Overskrift5"/>
    <w:uiPriority w:val="9"/>
    <w:semiHidden/>
    <w:rsid w:val="00ED7D9F"/>
    <w:rPr>
      <w:caps/>
      <w:color w:val="365F91" w:themeColor="accent1" w:themeShade="BF"/>
      <w:spacing w:val="10"/>
    </w:rPr>
  </w:style>
  <w:style w:type="character" w:customStyle="1" w:styleId="Overskrift6Tegn">
    <w:name w:val="Overskrift 6 Tegn"/>
    <w:basedOn w:val="Standardskriftforavsnitt"/>
    <w:link w:val="Overskrift6"/>
    <w:uiPriority w:val="9"/>
    <w:semiHidden/>
    <w:rsid w:val="00ED7D9F"/>
    <w:rPr>
      <w:caps/>
      <w:color w:val="365F91" w:themeColor="accent1" w:themeShade="BF"/>
      <w:spacing w:val="10"/>
    </w:rPr>
  </w:style>
  <w:style w:type="character" w:customStyle="1" w:styleId="Overskrift7Tegn">
    <w:name w:val="Overskrift 7 Tegn"/>
    <w:basedOn w:val="Standardskriftforavsnitt"/>
    <w:link w:val="Overskrift7"/>
    <w:uiPriority w:val="9"/>
    <w:semiHidden/>
    <w:rsid w:val="00ED7D9F"/>
    <w:rPr>
      <w:caps/>
      <w:color w:val="365F91" w:themeColor="accent1" w:themeShade="BF"/>
      <w:spacing w:val="10"/>
    </w:rPr>
  </w:style>
  <w:style w:type="character" w:customStyle="1" w:styleId="Overskrift8Tegn">
    <w:name w:val="Overskrift 8 Tegn"/>
    <w:basedOn w:val="Standardskriftforavsnitt"/>
    <w:link w:val="Overskrift8"/>
    <w:uiPriority w:val="9"/>
    <w:semiHidden/>
    <w:rsid w:val="00ED7D9F"/>
    <w:rPr>
      <w:caps/>
      <w:spacing w:val="10"/>
      <w:sz w:val="18"/>
      <w:szCs w:val="18"/>
    </w:rPr>
  </w:style>
  <w:style w:type="character" w:customStyle="1" w:styleId="Overskrift9Tegn">
    <w:name w:val="Overskrift 9 Tegn"/>
    <w:basedOn w:val="Standardskriftforavsnitt"/>
    <w:link w:val="Overskrift9"/>
    <w:uiPriority w:val="9"/>
    <w:semiHidden/>
    <w:rsid w:val="00ED7D9F"/>
    <w:rPr>
      <w:i/>
      <w:iCs/>
      <w:caps/>
      <w:spacing w:val="10"/>
      <w:sz w:val="18"/>
      <w:szCs w:val="18"/>
    </w:rPr>
  </w:style>
  <w:style w:type="paragraph" w:styleId="Bildetekst">
    <w:name w:val="caption"/>
    <w:basedOn w:val="Normal"/>
    <w:next w:val="Normal"/>
    <w:uiPriority w:val="35"/>
    <w:semiHidden/>
    <w:unhideWhenUsed/>
    <w:qFormat/>
    <w:rsid w:val="00ED7D9F"/>
    <w:rPr>
      <w:b/>
      <w:bCs/>
      <w:color w:val="365F91" w:themeColor="accent1" w:themeShade="BF"/>
      <w:sz w:val="16"/>
      <w:szCs w:val="16"/>
    </w:rPr>
  </w:style>
  <w:style w:type="paragraph" w:styleId="Tittel">
    <w:name w:val="Title"/>
    <w:basedOn w:val="Normal"/>
    <w:next w:val="Normal"/>
    <w:link w:val="TittelTegn"/>
    <w:uiPriority w:val="10"/>
    <w:qFormat/>
    <w:rsid w:val="00ED7D9F"/>
    <w:pPr>
      <w:spacing w:before="0" w:after="0"/>
    </w:pPr>
    <w:rPr>
      <w:rFonts w:asciiTheme="majorHAnsi" w:eastAsiaTheme="majorEastAsia" w:hAnsiTheme="majorHAnsi" w:cstheme="majorBidi"/>
      <w:caps/>
      <w:color w:val="4F81BD" w:themeColor="accent1"/>
      <w:spacing w:val="10"/>
      <w:sz w:val="52"/>
      <w:szCs w:val="52"/>
    </w:rPr>
  </w:style>
  <w:style w:type="character" w:customStyle="1" w:styleId="TittelTegn">
    <w:name w:val="Tittel Tegn"/>
    <w:basedOn w:val="Standardskriftforavsnitt"/>
    <w:link w:val="Tittel"/>
    <w:uiPriority w:val="10"/>
    <w:rsid w:val="00ED7D9F"/>
    <w:rPr>
      <w:rFonts w:asciiTheme="majorHAnsi" w:eastAsiaTheme="majorEastAsia" w:hAnsiTheme="majorHAnsi" w:cstheme="majorBidi"/>
      <w:caps/>
      <w:color w:val="4F81BD" w:themeColor="accent1"/>
      <w:spacing w:val="10"/>
      <w:sz w:val="52"/>
      <w:szCs w:val="52"/>
    </w:rPr>
  </w:style>
  <w:style w:type="paragraph" w:styleId="Undertittel">
    <w:name w:val="Subtitle"/>
    <w:basedOn w:val="Normal"/>
    <w:next w:val="Normal"/>
    <w:link w:val="UndertittelTegn"/>
    <w:uiPriority w:val="11"/>
    <w:qFormat/>
    <w:rsid w:val="00ED7D9F"/>
    <w:pPr>
      <w:spacing w:before="0" w:after="500" w:line="240" w:lineRule="auto"/>
    </w:pPr>
    <w:rPr>
      <w:caps/>
      <w:color w:val="595959" w:themeColor="text1" w:themeTint="A6"/>
      <w:spacing w:val="10"/>
      <w:sz w:val="21"/>
      <w:szCs w:val="21"/>
    </w:rPr>
  </w:style>
  <w:style w:type="character" w:customStyle="1" w:styleId="UndertittelTegn">
    <w:name w:val="Undertittel Tegn"/>
    <w:basedOn w:val="Standardskriftforavsnitt"/>
    <w:link w:val="Undertittel"/>
    <w:uiPriority w:val="11"/>
    <w:rsid w:val="00ED7D9F"/>
    <w:rPr>
      <w:caps/>
      <w:color w:val="595959" w:themeColor="text1" w:themeTint="A6"/>
      <w:spacing w:val="10"/>
      <w:sz w:val="21"/>
      <w:szCs w:val="21"/>
    </w:rPr>
  </w:style>
  <w:style w:type="paragraph" w:styleId="Ingenmellomrom">
    <w:name w:val="No Spacing"/>
    <w:uiPriority w:val="1"/>
    <w:qFormat/>
    <w:rsid w:val="00ED7D9F"/>
    <w:pPr>
      <w:spacing w:after="0" w:line="240" w:lineRule="auto"/>
    </w:pPr>
  </w:style>
  <w:style w:type="paragraph" w:styleId="Sitat">
    <w:name w:val="Quote"/>
    <w:basedOn w:val="Normal"/>
    <w:next w:val="Normal"/>
    <w:link w:val="SitatTegn"/>
    <w:uiPriority w:val="29"/>
    <w:qFormat/>
    <w:rsid w:val="00ED7D9F"/>
    <w:rPr>
      <w:i/>
      <w:iCs/>
      <w:sz w:val="24"/>
      <w:szCs w:val="24"/>
    </w:rPr>
  </w:style>
  <w:style w:type="character" w:customStyle="1" w:styleId="SitatTegn">
    <w:name w:val="Sitat Tegn"/>
    <w:basedOn w:val="Standardskriftforavsnitt"/>
    <w:link w:val="Sitat"/>
    <w:uiPriority w:val="29"/>
    <w:rsid w:val="00ED7D9F"/>
    <w:rPr>
      <w:i/>
      <w:iCs/>
      <w:sz w:val="24"/>
      <w:szCs w:val="24"/>
    </w:rPr>
  </w:style>
  <w:style w:type="paragraph" w:styleId="Sterktsitat">
    <w:name w:val="Intense Quote"/>
    <w:basedOn w:val="Normal"/>
    <w:next w:val="Normal"/>
    <w:link w:val="SterktsitatTegn"/>
    <w:uiPriority w:val="30"/>
    <w:qFormat/>
    <w:rsid w:val="00ED7D9F"/>
    <w:pPr>
      <w:spacing w:before="240" w:after="240" w:line="240" w:lineRule="auto"/>
      <w:ind w:left="1080" w:right="1080"/>
      <w:jc w:val="center"/>
    </w:pPr>
    <w:rPr>
      <w:color w:val="4F81BD" w:themeColor="accent1"/>
      <w:sz w:val="24"/>
      <w:szCs w:val="24"/>
    </w:rPr>
  </w:style>
  <w:style w:type="character" w:customStyle="1" w:styleId="SterktsitatTegn">
    <w:name w:val="Sterkt sitat Tegn"/>
    <w:basedOn w:val="Standardskriftforavsnitt"/>
    <w:link w:val="Sterktsitat"/>
    <w:uiPriority w:val="30"/>
    <w:rsid w:val="00ED7D9F"/>
    <w:rPr>
      <w:color w:val="4F81BD" w:themeColor="accent1"/>
      <w:sz w:val="24"/>
      <w:szCs w:val="24"/>
    </w:rPr>
  </w:style>
  <w:style w:type="character" w:styleId="Svakutheving">
    <w:name w:val="Subtle Emphasis"/>
    <w:uiPriority w:val="19"/>
    <w:qFormat/>
    <w:rsid w:val="00ED7D9F"/>
    <w:rPr>
      <w:i/>
      <w:iCs/>
      <w:color w:val="243F60" w:themeColor="accent1" w:themeShade="7F"/>
    </w:rPr>
  </w:style>
  <w:style w:type="character" w:styleId="Sterkutheving">
    <w:name w:val="Intense Emphasis"/>
    <w:uiPriority w:val="21"/>
    <w:qFormat/>
    <w:rsid w:val="00ED7D9F"/>
    <w:rPr>
      <w:b/>
      <w:bCs/>
      <w:caps/>
      <w:color w:val="243F60" w:themeColor="accent1" w:themeShade="7F"/>
      <w:spacing w:val="10"/>
    </w:rPr>
  </w:style>
  <w:style w:type="character" w:styleId="Svakreferanse">
    <w:name w:val="Subtle Reference"/>
    <w:uiPriority w:val="31"/>
    <w:qFormat/>
    <w:rsid w:val="00ED7D9F"/>
    <w:rPr>
      <w:b/>
      <w:bCs/>
      <w:color w:val="4F81BD" w:themeColor="accent1"/>
    </w:rPr>
  </w:style>
  <w:style w:type="character" w:styleId="Sterkreferanse">
    <w:name w:val="Intense Reference"/>
    <w:uiPriority w:val="32"/>
    <w:qFormat/>
    <w:rsid w:val="00ED7D9F"/>
    <w:rPr>
      <w:b/>
      <w:bCs/>
      <w:i/>
      <w:iCs/>
      <w:caps/>
      <w:color w:val="4F81BD" w:themeColor="accent1"/>
    </w:rPr>
  </w:style>
  <w:style w:type="character" w:styleId="Boktittel">
    <w:name w:val="Book Title"/>
    <w:uiPriority w:val="33"/>
    <w:qFormat/>
    <w:rsid w:val="00ED7D9F"/>
    <w:rPr>
      <w:b/>
      <w:bCs/>
      <w:i/>
      <w:iCs/>
      <w:spacing w:val="0"/>
    </w:rPr>
  </w:style>
  <w:style w:type="paragraph" w:styleId="Overskriftforinnholdsfortegnelse">
    <w:name w:val="TOC Heading"/>
    <w:basedOn w:val="Overskrift1"/>
    <w:next w:val="Normal"/>
    <w:uiPriority w:val="39"/>
    <w:semiHidden/>
    <w:unhideWhenUsed/>
    <w:qFormat/>
    <w:rsid w:val="00ED7D9F"/>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662327">
      <w:bodyDiv w:val="1"/>
      <w:marLeft w:val="0"/>
      <w:marRight w:val="0"/>
      <w:marTop w:val="0"/>
      <w:marBottom w:val="0"/>
      <w:divBdr>
        <w:top w:val="none" w:sz="0" w:space="0" w:color="auto"/>
        <w:left w:val="none" w:sz="0" w:space="0" w:color="auto"/>
        <w:bottom w:val="none" w:sz="0" w:space="0" w:color="auto"/>
        <w:right w:val="none" w:sz="0" w:space="0" w:color="auto"/>
      </w:divBdr>
    </w:div>
    <w:div w:id="464275530">
      <w:bodyDiv w:val="1"/>
      <w:marLeft w:val="0"/>
      <w:marRight w:val="0"/>
      <w:marTop w:val="0"/>
      <w:marBottom w:val="0"/>
      <w:divBdr>
        <w:top w:val="none" w:sz="0" w:space="0" w:color="auto"/>
        <w:left w:val="none" w:sz="0" w:space="0" w:color="auto"/>
        <w:bottom w:val="none" w:sz="0" w:space="0" w:color="auto"/>
        <w:right w:val="none" w:sz="0" w:space="0" w:color="auto"/>
      </w:divBdr>
      <w:divsChild>
        <w:div w:id="2013753510">
          <w:marLeft w:val="547"/>
          <w:marRight w:val="0"/>
          <w:marTop w:val="58"/>
          <w:marBottom w:val="0"/>
          <w:divBdr>
            <w:top w:val="none" w:sz="0" w:space="0" w:color="auto"/>
            <w:left w:val="none" w:sz="0" w:space="0" w:color="auto"/>
            <w:bottom w:val="none" w:sz="0" w:space="0" w:color="auto"/>
            <w:right w:val="none" w:sz="0" w:space="0" w:color="auto"/>
          </w:divBdr>
        </w:div>
        <w:div w:id="1095401044">
          <w:marLeft w:val="547"/>
          <w:marRight w:val="0"/>
          <w:marTop w:val="58"/>
          <w:marBottom w:val="0"/>
          <w:divBdr>
            <w:top w:val="none" w:sz="0" w:space="0" w:color="auto"/>
            <w:left w:val="none" w:sz="0" w:space="0" w:color="auto"/>
            <w:bottom w:val="none" w:sz="0" w:space="0" w:color="auto"/>
            <w:right w:val="none" w:sz="0" w:space="0" w:color="auto"/>
          </w:divBdr>
        </w:div>
        <w:div w:id="615022502">
          <w:marLeft w:val="547"/>
          <w:marRight w:val="0"/>
          <w:marTop w:val="58"/>
          <w:marBottom w:val="0"/>
          <w:divBdr>
            <w:top w:val="none" w:sz="0" w:space="0" w:color="auto"/>
            <w:left w:val="none" w:sz="0" w:space="0" w:color="auto"/>
            <w:bottom w:val="none" w:sz="0" w:space="0" w:color="auto"/>
            <w:right w:val="none" w:sz="0" w:space="0" w:color="auto"/>
          </w:divBdr>
        </w:div>
        <w:div w:id="1153333364">
          <w:marLeft w:val="547"/>
          <w:marRight w:val="0"/>
          <w:marTop w:val="58"/>
          <w:marBottom w:val="0"/>
          <w:divBdr>
            <w:top w:val="none" w:sz="0" w:space="0" w:color="auto"/>
            <w:left w:val="none" w:sz="0" w:space="0" w:color="auto"/>
            <w:bottom w:val="none" w:sz="0" w:space="0" w:color="auto"/>
            <w:right w:val="none" w:sz="0" w:space="0" w:color="auto"/>
          </w:divBdr>
        </w:div>
      </w:divsChild>
    </w:div>
    <w:div w:id="474447204">
      <w:bodyDiv w:val="1"/>
      <w:marLeft w:val="0"/>
      <w:marRight w:val="0"/>
      <w:marTop w:val="0"/>
      <w:marBottom w:val="0"/>
      <w:divBdr>
        <w:top w:val="none" w:sz="0" w:space="0" w:color="auto"/>
        <w:left w:val="none" w:sz="0" w:space="0" w:color="auto"/>
        <w:bottom w:val="none" w:sz="0" w:space="0" w:color="auto"/>
        <w:right w:val="none" w:sz="0" w:space="0" w:color="auto"/>
      </w:divBdr>
    </w:div>
    <w:div w:id="604339717">
      <w:bodyDiv w:val="1"/>
      <w:marLeft w:val="0"/>
      <w:marRight w:val="0"/>
      <w:marTop w:val="900"/>
      <w:marBottom w:val="0"/>
      <w:divBdr>
        <w:top w:val="none" w:sz="0" w:space="0" w:color="auto"/>
        <w:left w:val="none" w:sz="0" w:space="0" w:color="auto"/>
        <w:bottom w:val="none" w:sz="0" w:space="0" w:color="auto"/>
        <w:right w:val="none" w:sz="0" w:space="0" w:color="auto"/>
      </w:divBdr>
      <w:divsChild>
        <w:div w:id="1044451503">
          <w:marLeft w:val="0"/>
          <w:marRight w:val="0"/>
          <w:marTop w:val="0"/>
          <w:marBottom w:val="0"/>
          <w:divBdr>
            <w:top w:val="none" w:sz="0" w:space="0" w:color="auto"/>
            <w:left w:val="none" w:sz="0" w:space="0" w:color="auto"/>
            <w:bottom w:val="none" w:sz="0" w:space="0" w:color="auto"/>
            <w:right w:val="none" w:sz="0" w:space="0" w:color="auto"/>
          </w:divBdr>
          <w:divsChild>
            <w:div w:id="1629894892">
              <w:marLeft w:val="0"/>
              <w:marRight w:val="0"/>
              <w:marTop w:val="0"/>
              <w:marBottom w:val="0"/>
              <w:divBdr>
                <w:top w:val="none" w:sz="0" w:space="0" w:color="auto"/>
                <w:left w:val="none" w:sz="0" w:space="0" w:color="auto"/>
                <w:bottom w:val="none" w:sz="0" w:space="0" w:color="auto"/>
                <w:right w:val="none" w:sz="0" w:space="0" w:color="auto"/>
              </w:divBdr>
              <w:divsChild>
                <w:div w:id="1009213486">
                  <w:marLeft w:val="0"/>
                  <w:marRight w:val="0"/>
                  <w:marTop w:val="0"/>
                  <w:marBottom w:val="0"/>
                  <w:divBdr>
                    <w:top w:val="none" w:sz="0" w:space="0" w:color="auto"/>
                    <w:left w:val="none" w:sz="0" w:space="0" w:color="auto"/>
                    <w:bottom w:val="none" w:sz="0" w:space="0" w:color="auto"/>
                    <w:right w:val="none" w:sz="0" w:space="0" w:color="auto"/>
                  </w:divBdr>
                  <w:divsChild>
                    <w:div w:id="2037921430">
                      <w:marLeft w:val="2"/>
                      <w:marRight w:val="2"/>
                      <w:marTop w:val="0"/>
                      <w:marBottom w:val="0"/>
                      <w:divBdr>
                        <w:top w:val="none" w:sz="0" w:space="0" w:color="auto"/>
                        <w:left w:val="none" w:sz="0" w:space="0" w:color="auto"/>
                        <w:bottom w:val="none" w:sz="0" w:space="0" w:color="auto"/>
                        <w:right w:val="none" w:sz="0" w:space="0" w:color="auto"/>
                      </w:divBdr>
                      <w:divsChild>
                        <w:div w:id="1501579539">
                          <w:marLeft w:val="0"/>
                          <w:marRight w:val="0"/>
                          <w:marTop w:val="300"/>
                          <w:marBottom w:val="0"/>
                          <w:divBdr>
                            <w:top w:val="none" w:sz="0" w:space="0" w:color="auto"/>
                            <w:left w:val="none" w:sz="0" w:space="0" w:color="auto"/>
                            <w:bottom w:val="none" w:sz="0" w:space="0" w:color="auto"/>
                            <w:right w:val="none" w:sz="0" w:space="0" w:color="auto"/>
                          </w:divBdr>
                          <w:divsChild>
                            <w:div w:id="67043927">
                              <w:marLeft w:val="0"/>
                              <w:marRight w:val="0"/>
                              <w:marTop w:val="0"/>
                              <w:marBottom w:val="0"/>
                              <w:divBdr>
                                <w:top w:val="none" w:sz="0" w:space="0" w:color="auto"/>
                                <w:left w:val="none" w:sz="0" w:space="0" w:color="auto"/>
                                <w:bottom w:val="none" w:sz="0" w:space="0" w:color="auto"/>
                                <w:right w:val="none" w:sz="0" w:space="0" w:color="auto"/>
                              </w:divBdr>
                              <w:divsChild>
                                <w:div w:id="1778788146">
                                  <w:marLeft w:val="0"/>
                                  <w:marRight w:val="0"/>
                                  <w:marTop w:val="0"/>
                                  <w:marBottom w:val="0"/>
                                  <w:divBdr>
                                    <w:top w:val="none" w:sz="0" w:space="0" w:color="auto"/>
                                    <w:left w:val="none" w:sz="0" w:space="0" w:color="auto"/>
                                    <w:bottom w:val="none" w:sz="0" w:space="0" w:color="auto"/>
                                    <w:right w:val="none" w:sz="0" w:space="0" w:color="auto"/>
                                  </w:divBdr>
                                </w:div>
                                <w:div w:id="836652115">
                                  <w:marLeft w:val="0"/>
                                  <w:marRight w:val="0"/>
                                  <w:marTop w:val="0"/>
                                  <w:marBottom w:val="0"/>
                                  <w:divBdr>
                                    <w:top w:val="none" w:sz="0" w:space="0" w:color="auto"/>
                                    <w:left w:val="none" w:sz="0" w:space="0" w:color="auto"/>
                                    <w:bottom w:val="none" w:sz="0" w:space="0" w:color="auto"/>
                                    <w:right w:val="none" w:sz="0" w:space="0" w:color="auto"/>
                                  </w:divBdr>
                                </w:div>
                                <w:div w:id="61914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1004998">
      <w:bodyDiv w:val="1"/>
      <w:marLeft w:val="0"/>
      <w:marRight w:val="0"/>
      <w:marTop w:val="0"/>
      <w:marBottom w:val="0"/>
      <w:divBdr>
        <w:top w:val="none" w:sz="0" w:space="0" w:color="auto"/>
        <w:left w:val="none" w:sz="0" w:space="0" w:color="auto"/>
        <w:bottom w:val="none" w:sz="0" w:space="0" w:color="auto"/>
        <w:right w:val="none" w:sz="0" w:space="0" w:color="auto"/>
      </w:divBdr>
      <w:divsChild>
        <w:div w:id="1545366963">
          <w:marLeft w:val="0"/>
          <w:marRight w:val="0"/>
          <w:marTop w:val="0"/>
          <w:marBottom w:val="0"/>
          <w:divBdr>
            <w:top w:val="none" w:sz="0" w:space="0" w:color="auto"/>
            <w:left w:val="none" w:sz="0" w:space="0" w:color="auto"/>
            <w:bottom w:val="none" w:sz="0" w:space="0" w:color="auto"/>
            <w:right w:val="none" w:sz="0" w:space="0" w:color="auto"/>
          </w:divBdr>
          <w:divsChild>
            <w:div w:id="17359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8030">
      <w:bodyDiv w:val="1"/>
      <w:marLeft w:val="0"/>
      <w:marRight w:val="0"/>
      <w:marTop w:val="0"/>
      <w:marBottom w:val="0"/>
      <w:divBdr>
        <w:top w:val="none" w:sz="0" w:space="0" w:color="auto"/>
        <w:left w:val="none" w:sz="0" w:space="0" w:color="auto"/>
        <w:bottom w:val="none" w:sz="0" w:space="0" w:color="auto"/>
        <w:right w:val="none" w:sz="0" w:space="0" w:color="auto"/>
      </w:divBdr>
      <w:divsChild>
        <w:div w:id="379061436">
          <w:marLeft w:val="0"/>
          <w:marRight w:val="0"/>
          <w:marTop w:val="0"/>
          <w:marBottom w:val="0"/>
          <w:divBdr>
            <w:top w:val="none" w:sz="0" w:space="0" w:color="auto"/>
            <w:left w:val="none" w:sz="0" w:space="0" w:color="auto"/>
            <w:bottom w:val="none" w:sz="0" w:space="0" w:color="auto"/>
            <w:right w:val="none" w:sz="0" w:space="0" w:color="auto"/>
          </w:divBdr>
          <w:divsChild>
            <w:div w:id="1520123121">
              <w:marLeft w:val="0"/>
              <w:marRight w:val="0"/>
              <w:marTop w:val="0"/>
              <w:marBottom w:val="0"/>
              <w:divBdr>
                <w:top w:val="none" w:sz="0" w:space="0" w:color="auto"/>
                <w:left w:val="none" w:sz="0" w:space="0" w:color="auto"/>
                <w:bottom w:val="none" w:sz="0" w:space="0" w:color="auto"/>
                <w:right w:val="none" w:sz="0" w:space="0" w:color="auto"/>
              </w:divBdr>
              <w:divsChild>
                <w:div w:id="703991021">
                  <w:marLeft w:val="0"/>
                  <w:marRight w:val="0"/>
                  <w:marTop w:val="0"/>
                  <w:marBottom w:val="0"/>
                  <w:divBdr>
                    <w:top w:val="none" w:sz="0" w:space="0" w:color="auto"/>
                    <w:left w:val="none" w:sz="0" w:space="0" w:color="auto"/>
                    <w:bottom w:val="none" w:sz="0" w:space="0" w:color="auto"/>
                    <w:right w:val="none" w:sz="0" w:space="0" w:color="auto"/>
                  </w:divBdr>
                  <w:divsChild>
                    <w:div w:id="1982536350">
                      <w:marLeft w:val="2"/>
                      <w:marRight w:val="0"/>
                      <w:marTop w:val="0"/>
                      <w:marBottom w:val="0"/>
                      <w:divBdr>
                        <w:top w:val="none" w:sz="0" w:space="0" w:color="auto"/>
                        <w:left w:val="none" w:sz="0" w:space="0" w:color="auto"/>
                        <w:bottom w:val="none" w:sz="0" w:space="0" w:color="auto"/>
                        <w:right w:val="none" w:sz="0" w:space="0" w:color="auto"/>
                      </w:divBdr>
                      <w:divsChild>
                        <w:div w:id="1172259748">
                          <w:marLeft w:val="0"/>
                          <w:marRight w:val="0"/>
                          <w:marTop w:val="0"/>
                          <w:marBottom w:val="0"/>
                          <w:divBdr>
                            <w:top w:val="none" w:sz="0" w:space="0" w:color="auto"/>
                            <w:left w:val="none" w:sz="0" w:space="0" w:color="auto"/>
                            <w:bottom w:val="none" w:sz="0" w:space="0" w:color="auto"/>
                            <w:right w:val="none" w:sz="0" w:space="0" w:color="auto"/>
                          </w:divBdr>
                          <w:divsChild>
                            <w:div w:id="1331103473">
                              <w:marLeft w:val="0"/>
                              <w:marRight w:val="0"/>
                              <w:marTop w:val="0"/>
                              <w:marBottom w:val="300"/>
                              <w:divBdr>
                                <w:top w:val="single" w:sz="6" w:space="8" w:color="A8A8A8"/>
                                <w:left w:val="single" w:sz="6" w:space="8" w:color="A8A8A8"/>
                                <w:bottom w:val="single" w:sz="6" w:space="8" w:color="A8A8A8"/>
                                <w:right w:val="single" w:sz="6" w:space="8" w:color="A8A8A8"/>
                              </w:divBdr>
                              <w:divsChild>
                                <w:div w:id="12964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4239151">
      <w:bodyDiv w:val="1"/>
      <w:marLeft w:val="0"/>
      <w:marRight w:val="0"/>
      <w:marTop w:val="900"/>
      <w:marBottom w:val="0"/>
      <w:divBdr>
        <w:top w:val="none" w:sz="0" w:space="0" w:color="auto"/>
        <w:left w:val="none" w:sz="0" w:space="0" w:color="auto"/>
        <w:bottom w:val="none" w:sz="0" w:space="0" w:color="auto"/>
        <w:right w:val="none" w:sz="0" w:space="0" w:color="auto"/>
      </w:divBdr>
      <w:divsChild>
        <w:div w:id="625894599">
          <w:marLeft w:val="0"/>
          <w:marRight w:val="0"/>
          <w:marTop w:val="0"/>
          <w:marBottom w:val="0"/>
          <w:divBdr>
            <w:top w:val="none" w:sz="0" w:space="0" w:color="auto"/>
            <w:left w:val="none" w:sz="0" w:space="0" w:color="auto"/>
            <w:bottom w:val="none" w:sz="0" w:space="0" w:color="auto"/>
            <w:right w:val="none" w:sz="0" w:space="0" w:color="auto"/>
          </w:divBdr>
          <w:divsChild>
            <w:div w:id="421142608">
              <w:marLeft w:val="0"/>
              <w:marRight w:val="0"/>
              <w:marTop w:val="0"/>
              <w:marBottom w:val="0"/>
              <w:divBdr>
                <w:top w:val="none" w:sz="0" w:space="0" w:color="auto"/>
                <w:left w:val="none" w:sz="0" w:space="0" w:color="auto"/>
                <w:bottom w:val="none" w:sz="0" w:space="0" w:color="auto"/>
                <w:right w:val="none" w:sz="0" w:space="0" w:color="auto"/>
              </w:divBdr>
              <w:divsChild>
                <w:div w:id="1370227639">
                  <w:marLeft w:val="0"/>
                  <w:marRight w:val="0"/>
                  <w:marTop w:val="0"/>
                  <w:marBottom w:val="0"/>
                  <w:divBdr>
                    <w:top w:val="none" w:sz="0" w:space="0" w:color="auto"/>
                    <w:left w:val="none" w:sz="0" w:space="0" w:color="auto"/>
                    <w:bottom w:val="none" w:sz="0" w:space="0" w:color="auto"/>
                    <w:right w:val="none" w:sz="0" w:space="0" w:color="auto"/>
                  </w:divBdr>
                  <w:divsChild>
                    <w:div w:id="2041199899">
                      <w:marLeft w:val="2"/>
                      <w:marRight w:val="2"/>
                      <w:marTop w:val="0"/>
                      <w:marBottom w:val="0"/>
                      <w:divBdr>
                        <w:top w:val="none" w:sz="0" w:space="0" w:color="auto"/>
                        <w:left w:val="none" w:sz="0" w:space="0" w:color="auto"/>
                        <w:bottom w:val="none" w:sz="0" w:space="0" w:color="auto"/>
                        <w:right w:val="none" w:sz="0" w:space="0" w:color="auto"/>
                      </w:divBdr>
                      <w:divsChild>
                        <w:div w:id="1932814123">
                          <w:marLeft w:val="0"/>
                          <w:marRight w:val="0"/>
                          <w:marTop w:val="300"/>
                          <w:marBottom w:val="0"/>
                          <w:divBdr>
                            <w:top w:val="none" w:sz="0" w:space="0" w:color="auto"/>
                            <w:left w:val="none" w:sz="0" w:space="0" w:color="auto"/>
                            <w:bottom w:val="none" w:sz="0" w:space="0" w:color="auto"/>
                            <w:right w:val="none" w:sz="0" w:space="0" w:color="auto"/>
                          </w:divBdr>
                          <w:divsChild>
                            <w:div w:id="723287372">
                              <w:marLeft w:val="0"/>
                              <w:marRight w:val="0"/>
                              <w:marTop w:val="0"/>
                              <w:marBottom w:val="0"/>
                              <w:divBdr>
                                <w:top w:val="none" w:sz="0" w:space="0" w:color="auto"/>
                                <w:left w:val="none" w:sz="0" w:space="0" w:color="auto"/>
                                <w:bottom w:val="none" w:sz="0" w:space="0" w:color="auto"/>
                                <w:right w:val="none" w:sz="0" w:space="0" w:color="auto"/>
                              </w:divBdr>
                              <w:divsChild>
                                <w:div w:id="1046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6723710">
      <w:bodyDiv w:val="1"/>
      <w:marLeft w:val="0"/>
      <w:marRight w:val="0"/>
      <w:marTop w:val="0"/>
      <w:marBottom w:val="0"/>
      <w:divBdr>
        <w:top w:val="none" w:sz="0" w:space="0" w:color="auto"/>
        <w:left w:val="none" w:sz="0" w:space="0" w:color="auto"/>
        <w:bottom w:val="none" w:sz="0" w:space="0" w:color="auto"/>
        <w:right w:val="none" w:sz="0" w:space="0" w:color="auto"/>
      </w:divBdr>
    </w:div>
    <w:div w:id="1819758280">
      <w:bodyDiv w:val="1"/>
      <w:marLeft w:val="0"/>
      <w:marRight w:val="0"/>
      <w:marTop w:val="0"/>
      <w:marBottom w:val="0"/>
      <w:divBdr>
        <w:top w:val="none" w:sz="0" w:space="0" w:color="auto"/>
        <w:left w:val="none" w:sz="0" w:space="0" w:color="auto"/>
        <w:bottom w:val="none" w:sz="0" w:space="0" w:color="auto"/>
        <w:right w:val="none" w:sz="0" w:space="0" w:color="auto"/>
      </w:divBdr>
    </w:div>
    <w:div w:id="1902983541">
      <w:bodyDiv w:val="1"/>
      <w:marLeft w:val="0"/>
      <w:marRight w:val="0"/>
      <w:marTop w:val="0"/>
      <w:marBottom w:val="0"/>
      <w:divBdr>
        <w:top w:val="none" w:sz="0" w:space="0" w:color="auto"/>
        <w:left w:val="none" w:sz="0" w:space="0" w:color="auto"/>
        <w:bottom w:val="none" w:sz="0" w:space="0" w:color="auto"/>
        <w:right w:val="none" w:sz="0" w:space="0" w:color="auto"/>
      </w:divBdr>
      <w:divsChild>
        <w:div w:id="157621528">
          <w:marLeft w:val="0"/>
          <w:marRight w:val="0"/>
          <w:marTop w:val="0"/>
          <w:marBottom w:val="0"/>
          <w:divBdr>
            <w:top w:val="none" w:sz="0" w:space="0" w:color="auto"/>
            <w:left w:val="none" w:sz="0" w:space="0" w:color="auto"/>
            <w:bottom w:val="none" w:sz="0" w:space="0" w:color="auto"/>
            <w:right w:val="none" w:sz="0" w:space="0" w:color="auto"/>
          </w:divBdr>
        </w:div>
        <w:div w:id="1097940445">
          <w:marLeft w:val="0"/>
          <w:marRight w:val="0"/>
          <w:marTop w:val="0"/>
          <w:marBottom w:val="0"/>
          <w:divBdr>
            <w:top w:val="none" w:sz="0" w:space="0" w:color="auto"/>
            <w:left w:val="none" w:sz="0" w:space="0" w:color="auto"/>
            <w:bottom w:val="none" w:sz="0" w:space="0" w:color="auto"/>
            <w:right w:val="none" w:sz="0" w:space="0" w:color="auto"/>
          </w:divBdr>
        </w:div>
      </w:divsChild>
    </w:div>
    <w:div w:id="1909152518">
      <w:bodyDiv w:val="1"/>
      <w:marLeft w:val="0"/>
      <w:marRight w:val="0"/>
      <w:marTop w:val="0"/>
      <w:marBottom w:val="0"/>
      <w:divBdr>
        <w:top w:val="none" w:sz="0" w:space="0" w:color="auto"/>
        <w:left w:val="none" w:sz="0" w:space="0" w:color="auto"/>
        <w:bottom w:val="none" w:sz="0" w:space="0" w:color="auto"/>
        <w:right w:val="none" w:sz="0" w:space="0" w:color="auto"/>
      </w:divBdr>
      <w:divsChild>
        <w:div w:id="1700011964">
          <w:marLeft w:val="0"/>
          <w:marRight w:val="0"/>
          <w:marTop w:val="0"/>
          <w:marBottom w:val="0"/>
          <w:divBdr>
            <w:top w:val="none" w:sz="0" w:space="0" w:color="auto"/>
            <w:left w:val="none" w:sz="0" w:space="0" w:color="auto"/>
            <w:bottom w:val="none" w:sz="0" w:space="0" w:color="auto"/>
            <w:right w:val="none" w:sz="0" w:space="0" w:color="auto"/>
          </w:divBdr>
          <w:divsChild>
            <w:div w:id="361129667">
              <w:marLeft w:val="0"/>
              <w:marRight w:val="0"/>
              <w:marTop w:val="0"/>
              <w:marBottom w:val="0"/>
              <w:divBdr>
                <w:top w:val="none" w:sz="0" w:space="0" w:color="auto"/>
                <w:left w:val="none" w:sz="0" w:space="0" w:color="auto"/>
                <w:bottom w:val="none" w:sz="0" w:space="0" w:color="auto"/>
                <w:right w:val="none" w:sz="0" w:space="0" w:color="auto"/>
              </w:divBdr>
              <w:divsChild>
                <w:div w:id="1136221815">
                  <w:marLeft w:val="0"/>
                  <w:marRight w:val="0"/>
                  <w:marTop w:val="0"/>
                  <w:marBottom w:val="0"/>
                  <w:divBdr>
                    <w:top w:val="none" w:sz="0" w:space="0" w:color="auto"/>
                    <w:left w:val="none" w:sz="0" w:space="0" w:color="auto"/>
                    <w:bottom w:val="none" w:sz="0" w:space="0" w:color="auto"/>
                    <w:right w:val="none" w:sz="0" w:space="0" w:color="auto"/>
                  </w:divBdr>
                  <w:divsChild>
                    <w:div w:id="732387766">
                      <w:marLeft w:val="0"/>
                      <w:marRight w:val="0"/>
                      <w:marTop w:val="0"/>
                      <w:marBottom w:val="0"/>
                      <w:divBdr>
                        <w:top w:val="none" w:sz="0" w:space="0" w:color="auto"/>
                        <w:left w:val="none" w:sz="0" w:space="0" w:color="auto"/>
                        <w:bottom w:val="none" w:sz="0" w:space="0" w:color="auto"/>
                        <w:right w:val="none" w:sz="0" w:space="0" w:color="auto"/>
                      </w:divBdr>
                      <w:divsChild>
                        <w:div w:id="662508430">
                          <w:marLeft w:val="0"/>
                          <w:marRight w:val="0"/>
                          <w:marTop w:val="0"/>
                          <w:marBottom w:val="0"/>
                          <w:divBdr>
                            <w:top w:val="none" w:sz="0" w:space="0" w:color="auto"/>
                            <w:left w:val="none" w:sz="0" w:space="0" w:color="auto"/>
                            <w:bottom w:val="none" w:sz="0" w:space="0" w:color="auto"/>
                            <w:right w:val="none" w:sz="0" w:space="0" w:color="auto"/>
                          </w:divBdr>
                          <w:divsChild>
                            <w:div w:id="477504669">
                              <w:marLeft w:val="0"/>
                              <w:marRight w:val="0"/>
                              <w:marTop w:val="2100"/>
                              <w:marBottom w:val="0"/>
                              <w:divBdr>
                                <w:top w:val="none" w:sz="0" w:space="0" w:color="auto"/>
                                <w:left w:val="none" w:sz="0" w:space="0" w:color="auto"/>
                                <w:bottom w:val="none" w:sz="0" w:space="0" w:color="auto"/>
                                <w:right w:val="none" w:sz="0" w:space="0" w:color="auto"/>
                              </w:divBdr>
                              <w:divsChild>
                                <w:div w:id="947080138">
                                  <w:marLeft w:val="0"/>
                                  <w:marRight w:val="0"/>
                                  <w:marTop w:val="0"/>
                                  <w:marBottom w:val="0"/>
                                  <w:divBdr>
                                    <w:top w:val="none" w:sz="0" w:space="0" w:color="auto"/>
                                    <w:left w:val="none" w:sz="0" w:space="0" w:color="auto"/>
                                    <w:bottom w:val="none" w:sz="0" w:space="0" w:color="auto"/>
                                    <w:right w:val="none" w:sz="0" w:space="0" w:color="auto"/>
                                  </w:divBdr>
                                  <w:divsChild>
                                    <w:div w:id="1073505835">
                                      <w:marLeft w:val="0"/>
                                      <w:marRight w:val="0"/>
                                      <w:marTop w:val="0"/>
                                      <w:marBottom w:val="0"/>
                                      <w:divBdr>
                                        <w:top w:val="none" w:sz="0" w:space="0" w:color="auto"/>
                                        <w:left w:val="none" w:sz="0" w:space="0" w:color="auto"/>
                                        <w:bottom w:val="none" w:sz="0" w:space="0" w:color="auto"/>
                                        <w:right w:val="none" w:sz="0" w:space="0" w:color="auto"/>
                                      </w:divBdr>
                                      <w:divsChild>
                                        <w:div w:id="484472825">
                                          <w:marLeft w:val="0"/>
                                          <w:marRight w:val="0"/>
                                          <w:marTop w:val="0"/>
                                          <w:marBottom w:val="0"/>
                                          <w:divBdr>
                                            <w:top w:val="none" w:sz="0" w:space="0" w:color="auto"/>
                                            <w:left w:val="none" w:sz="0" w:space="0" w:color="auto"/>
                                            <w:bottom w:val="none" w:sz="0" w:space="0" w:color="auto"/>
                                            <w:right w:val="none" w:sz="0" w:space="0" w:color="auto"/>
                                          </w:divBdr>
                                          <w:divsChild>
                                            <w:div w:id="201530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no.wikipedia.org/wiki/Samferdsel" TargetMode="External"/><Relationship Id="rId18" Type="http://schemas.openxmlformats.org/officeDocument/2006/relationships/hyperlink" Target="https://lovdata.no/dokument/NL/lov/2008-06-27-71" TargetMode="External"/><Relationship Id="rId26" Type="http://schemas.openxmlformats.org/officeDocument/2006/relationships/oleObject" Target="embeddings/oleObject1.bin"/><Relationship Id="rId39" Type="http://schemas.openxmlformats.org/officeDocument/2006/relationships/image" Target="media/image16.emf"/><Relationship Id="rId21" Type="http://schemas.openxmlformats.org/officeDocument/2006/relationships/hyperlink" Target="https://lovdata.no/dokument/SF/forskrift/2010-03-26-489" TargetMode="External"/><Relationship Id="rId34" Type="http://schemas.openxmlformats.org/officeDocument/2006/relationships/image" Target="media/image13.emf"/><Relationship Id="rId42" Type="http://schemas.openxmlformats.org/officeDocument/2006/relationships/image" Target="media/image18.jpeg"/><Relationship Id="rId47" Type="http://schemas.openxmlformats.org/officeDocument/2006/relationships/image" Target="media/image23.emf"/><Relationship Id="rId50" Type="http://schemas.openxmlformats.org/officeDocument/2006/relationships/hyperlink" Target="http://www.transperth.wa.gov.au/using-transperth/disability-assistance/bus-accessibility" TargetMode="External"/><Relationship Id="rId55"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hyperlink" Target="http://no.wikipedia.org/wiki/Informasjons-_og_kommunikasjonsteknologi" TargetMode="External"/><Relationship Id="rId17" Type="http://schemas.openxmlformats.org/officeDocument/2006/relationships/hyperlink" Target="https://lovdata.no/dokument/SF/forskrift/2013-06-21-732" TargetMode="External"/><Relationship Id="rId25" Type="http://schemas.openxmlformats.org/officeDocument/2006/relationships/image" Target="media/image6.emf"/><Relationship Id="rId33" Type="http://schemas.openxmlformats.org/officeDocument/2006/relationships/hyperlink" Target="http://www.priestmangoode.com/project/air-access/" TargetMode="External"/><Relationship Id="rId38" Type="http://schemas.openxmlformats.org/officeDocument/2006/relationships/image" Target="media/image15.emf"/><Relationship Id="rId46"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hyperlink" Target="https://lovdata.no/dokument/NL/lov/2013-06-21-61" TargetMode="External"/><Relationship Id="rId20" Type="http://schemas.openxmlformats.org/officeDocument/2006/relationships/hyperlink" Target="https://lovdata.no/dokument/SF/forskrift/2010-03-26-489" TargetMode="External"/><Relationship Id="rId29" Type="http://schemas.openxmlformats.org/officeDocument/2006/relationships/image" Target="media/image9.emf"/><Relationship Id="rId41" Type="http://schemas.openxmlformats.org/officeDocument/2006/relationships/hyperlink" Target="http://www.google.no/url?sa=i&amp;rct=j&amp;q=&amp;esrc=s&amp;source=images&amp;cd=&amp;cad=rja&amp;uact=8&amp;ved=0ahUKEwiynobIrOzRAhWNa5oKHTL5CbAQjRwIBQ&amp;url=http://www.smaalenene.no/lokale-nyheter/er-du-klar-for-en-flirt/s/1-87-7326350&amp;psig=AFQjCNF2UVQGtkGaASsqsPmN1Dhj1vSPUw&amp;ust=1485950888308154" TargetMode="External"/><Relationship Id="rId54" Type="http://schemas.openxmlformats.org/officeDocument/2006/relationships/hyperlink" Target="https://www.access-board.gov/guidelines-and-standards/transportation/vehicles/update-of-the-guidelines-for-transportation-vehicles/final-updated-guidelines-for-buses-and-van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lovdata.no/dokument/SF/forskrift/2013-07-16-919" TargetMode="External"/><Relationship Id="rId32" Type="http://schemas.openxmlformats.org/officeDocument/2006/relationships/image" Target="media/image12.emf"/><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1.emf"/><Relationship Id="rId53" Type="http://schemas.openxmlformats.org/officeDocument/2006/relationships/hyperlink" Target="http://www.mbta.com/riding_the_t/accessible_services/default.asp?id=17537"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lovdata.no/dokument/NL/lov/1999-07-16-69" TargetMode="External"/><Relationship Id="rId28" Type="http://schemas.openxmlformats.org/officeDocument/2006/relationships/image" Target="media/image8.emf"/><Relationship Id="rId36" Type="http://schemas.openxmlformats.org/officeDocument/2006/relationships/hyperlink" Target="https://www.facebook.com/AllWheelsUp/photos/a.146552978747735.32733.146552878747745/1224675944268761/?type=3" TargetMode="External"/><Relationship Id="rId49" Type="http://schemas.openxmlformats.org/officeDocument/2006/relationships/image" Target="media/image25.emf"/><Relationship Id="rId57" Type="http://schemas.microsoft.com/office/2011/relationships/people" Target="people.xml"/><Relationship Id="rId10" Type="http://schemas.openxmlformats.org/officeDocument/2006/relationships/image" Target="media/image3.png"/><Relationship Id="rId19" Type="http://schemas.openxmlformats.org/officeDocument/2006/relationships/hyperlink" Target="https://lovdata.no/dokument/NL/lov/2008-06-27-71" TargetMode="External"/><Relationship Id="rId31" Type="http://schemas.openxmlformats.org/officeDocument/2006/relationships/image" Target="media/image11.emf"/><Relationship Id="rId44" Type="http://schemas.openxmlformats.org/officeDocument/2006/relationships/image" Target="media/image20.emf"/><Relationship Id="rId52" Type="http://schemas.openxmlformats.org/officeDocument/2006/relationships/hyperlink" Target="http://www.nycgo.com/assets/files/pdf/access.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no.wikipedia.org/wiki/Samferdsel" TargetMode="External"/><Relationship Id="rId22" Type="http://schemas.openxmlformats.org/officeDocument/2006/relationships/hyperlink" Target="https://lovdata.no/dokument/SF/forskrift/2010-03-26-489" TargetMode="External"/><Relationship Id="rId27" Type="http://schemas.openxmlformats.org/officeDocument/2006/relationships/image" Target="media/image7.emf"/><Relationship Id="rId30" Type="http://schemas.openxmlformats.org/officeDocument/2006/relationships/image" Target="media/image10.emf"/><Relationship Id="rId35" Type="http://schemas.openxmlformats.org/officeDocument/2006/relationships/hyperlink" Target="https://www.facebook.com/All-Wheels-Up-Inc-146552878747745/" TargetMode="External"/><Relationship Id="rId43" Type="http://schemas.openxmlformats.org/officeDocument/2006/relationships/image" Target="media/image19.emf"/><Relationship Id="rId48" Type="http://schemas.openxmlformats.org/officeDocument/2006/relationships/image" Target="media/image24.emf"/><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www.disability.wa.gov.au/Global/Publications/For%20individuals%20families%20and%20carers/Prepare%20for%20take%20off.pdf" TargetMode="External"/><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407F19-3715-465A-B4BC-43D8CA29E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23</Pages>
  <Words>5584</Words>
  <Characters>29598</Characters>
  <Application>Microsoft Office Word</Application>
  <DocSecurity>0</DocSecurity>
  <Lines>246</Lines>
  <Paragraphs>70</Paragraphs>
  <ScaleCrop>false</ScaleCrop>
  <HeadingPairs>
    <vt:vector size="2" baseType="variant">
      <vt:variant>
        <vt:lpstr>Tittel</vt:lpstr>
      </vt:variant>
      <vt:variant>
        <vt:i4>1</vt:i4>
      </vt:variant>
    </vt:vector>
  </HeadingPairs>
  <TitlesOfParts>
    <vt:vector size="1" baseType="lpstr">
      <vt:lpstr/>
    </vt:vector>
  </TitlesOfParts>
  <Company>Funka Nu AB</Company>
  <LinksUpToDate>false</LinksUpToDate>
  <CharactersWithSpaces>35112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Susanna Laurin</dc:creator>
  <cp:lastModifiedBy>Cato Lie</cp:lastModifiedBy>
  <cp:revision>29</cp:revision>
  <cp:lastPrinted>2017-03-01T08:37:00Z</cp:lastPrinted>
  <dcterms:created xsi:type="dcterms:W3CDTF">2017-02-27T12:45:00Z</dcterms:created>
  <dcterms:modified xsi:type="dcterms:W3CDTF">2017-03-01T08:43:00Z</dcterms:modified>
</cp:coreProperties>
</file>